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D2BE06" w14:textId="77777777" w:rsidR="00AC6F6B" w:rsidRPr="00683D6B" w:rsidRDefault="00AC6F6B" w:rsidP="00492F3F">
      <w:pPr>
        <w:rPr>
          <w:rFonts w:asciiTheme="majorHAnsi" w:hAnsiTheme="majorHAnsi" w:cstheme="minorHAnsi"/>
          <w:b/>
          <w:color w:val="262626" w:themeColor="text1" w:themeTint="D9"/>
          <w:sz w:val="40"/>
          <w:lang w:val="en-US"/>
        </w:rPr>
      </w:pPr>
    </w:p>
    <w:p w14:paraId="3DD0E650" w14:textId="43B0CA5F" w:rsidR="00492F3F" w:rsidRPr="00604EF5" w:rsidRDefault="006C4BBF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  <w:r>
        <w:rPr>
          <w:noProof/>
        </w:rPr>
        <w:drawing>
          <wp:inline distT="0" distB="0" distL="0" distR="0" wp14:anchorId="31DEA443" wp14:editId="208B3B48">
            <wp:extent cx="2035740" cy="126553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392" cy="126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C93D1" w14:textId="250F8050" w:rsidR="00492F3F" w:rsidRPr="00067CD9" w:rsidRDefault="00492F3F" w:rsidP="00492F3F">
      <w:pPr>
        <w:rPr>
          <w:rFonts w:asciiTheme="majorHAnsi" w:hAnsiTheme="majorHAnsi" w:cstheme="minorHAnsi"/>
          <w:color w:val="0F243E" w:themeColor="text2" w:themeShade="80"/>
          <w:sz w:val="20"/>
          <w:szCs w:val="18"/>
        </w:rPr>
      </w:pPr>
      <w:r w:rsidRPr="00067CD9">
        <w:rPr>
          <w:rFonts w:asciiTheme="majorHAnsi" w:hAnsiTheme="majorHAnsi" w:cstheme="minorHAnsi"/>
          <w:color w:val="0F243E" w:themeColor="text2" w:themeShade="80"/>
          <w:sz w:val="20"/>
          <w:szCs w:val="18"/>
        </w:rPr>
        <w:t>Департамент маркетинга и анализа</w:t>
      </w:r>
    </w:p>
    <w:p w14:paraId="5EBA45D1" w14:textId="4822F7E2" w:rsidR="006D33B6" w:rsidRDefault="006D33B6" w:rsidP="00492F3F">
      <w:pPr>
        <w:rPr>
          <w:rFonts w:asciiTheme="majorHAnsi" w:hAnsiTheme="majorHAnsi" w:cstheme="minorHAnsi"/>
          <w:color w:val="0F243E" w:themeColor="text2" w:themeShade="80"/>
        </w:rPr>
      </w:pPr>
    </w:p>
    <w:p w14:paraId="008C6229" w14:textId="6A0EBC8A" w:rsidR="006D33B6" w:rsidRDefault="006D33B6" w:rsidP="00492F3F">
      <w:pPr>
        <w:rPr>
          <w:rFonts w:asciiTheme="majorHAnsi" w:hAnsiTheme="majorHAnsi" w:cstheme="minorHAnsi"/>
          <w:color w:val="0F243E" w:themeColor="text2" w:themeShade="80"/>
        </w:rPr>
      </w:pPr>
    </w:p>
    <w:p w14:paraId="5263F923" w14:textId="77777777" w:rsidR="006D33B6" w:rsidRDefault="006D33B6" w:rsidP="00492F3F">
      <w:pPr>
        <w:rPr>
          <w:rFonts w:asciiTheme="majorHAnsi" w:hAnsiTheme="majorHAnsi" w:cstheme="minorHAnsi"/>
          <w:color w:val="0F243E" w:themeColor="text2" w:themeShade="80"/>
        </w:rPr>
      </w:pPr>
    </w:p>
    <w:p w14:paraId="6E291196" w14:textId="4892E202" w:rsidR="006D33B6" w:rsidRDefault="006D33B6" w:rsidP="00492F3F">
      <w:pPr>
        <w:rPr>
          <w:rFonts w:asciiTheme="majorHAnsi" w:hAnsiTheme="majorHAnsi" w:cstheme="minorHAnsi"/>
          <w:color w:val="0F243E" w:themeColor="text2" w:themeShade="80"/>
        </w:rPr>
      </w:pPr>
    </w:p>
    <w:p w14:paraId="38A3B9D7" w14:textId="16C2CA48" w:rsidR="00FB22FE" w:rsidRDefault="00FB22FE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077BDD1B" w14:textId="35DDFB06" w:rsidR="006D33B6" w:rsidRDefault="006D33B6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1FF3E116" w14:textId="1676F2F3" w:rsidR="006D33B6" w:rsidRDefault="00067CD9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  <w:r w:rsidRPr="00067CD9"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  <w:drawing>
          <wp:inline distT="0" distB="0" distL="0" distR="0" wp14:anchorId="6C52FEE9" wp14:editId="1F4E9233">
            <wp:extent cx="1316525" cy="345643"/>
            <wp:effectExtent l="0" t="0" r="0" b="0"/>
            <wp:docPr id="11" name="Рисунок 25">
              <a:hlinkClick xmlns:a="http://schemas.openxmlformats.org/drawingml/2006/main" r:id="" action="ppaction://noaction"/>
              <a:extLst xmlns:a="http://schemas.openxmlformats.org/drawingml/2006/main">
                <a:ext uri="{FF2B5EF4-FFF2-40B4-BE49-F238E27FC236}">
                  <a16:creationId xmlns:a16="http://schemas.microsoft.com/office/drawing/2014/main" id="{34494E32-E92C-4EC3-8055-067D4F51C6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>
                      <a:hlinkClick r:id="" action="ppaction://noaction"/>
                      <a:extLst>
                        <a:ext uri="{FF2B5EF4-FFF2-40B4-BE49-F238E27FC236}">
                          <a16:creationId xmlns:a16="http://schemas.microsoft.com/office/drawing/2014/main" id="{34494E32-E92C-4EC3-8055-067D4F51C6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1484" cy="34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E37E7" w14:textId="465F5D23" w:rsidR="002036C2" w:rsidRDefault="005A1ACF" w:rsidP="002036C2">
      <w:pPr>
        <w:rPr>
          <w:rFonts w:asciiTheme="majorHAnsi" w:hAnsiTheme="majorHAnsi" w:cstheme="minorHAnsi"/>
          <w:b/>
          <w:color w:val="262626" w:themeColor="text1" w:themeTint="D9"/>
          <w:sz w:val="32"/>
          <w:szCs w:val="32"/>
        </w:rPr>
      </w:pPr>
      <w:r w:rsidRPr="00E424FC">
        <w:rPr>
          <w:rFonts w:asciiTheme="majorHAnsi" w:hAnsiTheme="majorHAnsi" w:cstheme="minorHAnsi"/>
          <w:b/>
          <w:color w:val="262626" w:themeColor="text1" w:themeTint="D9"/>
          <w:sz w:val="32"/>
          <w:szCs w:val="32"/>
        </w:rPr>
        <w:t>Краснодар, Ярославская, 115</w:t>
      </w:r>
    </w:p>
    <w:p w14:paraId="5384D1BE" w14:textId="77777777" w:rsidR="00E424FC" w:rsidRPr="00E424FC" w:rsidRDefault="00E424FC" w:rsidP="002036C2">
      <w:pPr>
        <w:rPr>
          <w:rFonts w:asciiTheme="majorHAnsi" w:hAnsiTheme="majorHAnsi" w:cstheme="minorHAnsi"/>
          <w:b/>
          <w:color w:val="262626" w:themeColor="text1" w:themeTint="D9"/>
          <w:sz w:val="32"/>
          <w:szCs w:val="32"/>
        </w:rPr>
      </w:pPr>
    </w:p>
    <w:p w14:paraId="1BB6618F" w14:textId="7E972B9B" w:rsidR="003A519D" w:rsidRPr="00D43929" w:rsidRDefault="00096C1D" w:rsidP="00C11742">
      <w:pPr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</w:pPr>
      <w:r w:rsidRPr="00D43929"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  <w:t>Книга Продукта</w:t>
      </w:r>
    </w:p>
    <w:p w14:paraId="1A08DD70" w14:textId="327202F1" w:rsidR="00096C1D" w:rsidRPr="00FB796F" w:rsidRDefault="00646237" w:rsidP="00F63E1C">
      <w:pPr>
        <w:rPr>
          <w:rFonts w:ascii="Cambria" w:hAnsi="Cambria" w:cstheme="minorHAnsi"/>
          <w:b/>
          <w:color w:val="262626" w:themeColor="text1" w:themeTint="D9"/>
          <w:sz w:val="56"/>
          <w:szCs w:val="32"/>
        </w:rPr>
      </w:pPr>
      <w:r>
        <w:rPr>
          <w:rFonts w:ascii="Cambria" w:hAnsi="Cambria"/>
          <w:color w:val="000000" w:themeColor="text1"/>
        </w:rPr>
        <w:t>10</w:t>
      </w:r>
      <w:r w:rsidR="00FB796F" w:rsidRPr="00FB796F">
        <w:rPr>
          <w:rFonts w:ascii="Cambria" w:hAnsi="Cambria"/>
          <w:color w:val="000000" w:themeColor="text1"/>
        </w:rPr>
        <w:t>.202</w:t>
      </w:r>
      <w:r w:rsidR="005E55D4">
        <w:rPr>
          <w:rFonts w:ascii="Cambria" w:hAnsi="Cambria"/>
          <w:color w:val="000000" w:themeColor="text1"/>
        </w:rPr>
        <w:t>2</w:t>
      </w:r>
      <w:r w:rsidR="00FB796F" w:rsidRPr="00FB796F">
        <w:rPr>
          <w:rFonts w:ascii="Cambria" w:hAnsi="Cambria"/>
          <w:color w:val="000000" w:themeColor="text1"/>
        </w:rPr>
        <w:t xml:space="preserve"> г.</w:t>
      </w:r>
      <w:r w:rsidR="00096C1D" w:rsidRPr="00FB796F">
        <w:rPr>
          <w:rFonts w:ascii="Cambria" w:hAnsi="Cambria"/>
          <w:color w:val="FF0000"/>
        </w:rPr>
        <w:br w:type="page"/>
      </w:r>
    </w:p>
    <w:p w14:paraId="5DAA8EF7" w14:textId="58A34416" w:rsidR="00507C82" w:rsidRDefault="00507C82" w:rsidP="00096C1D">
      <w:pPr>
        <w:pStyle w:val="1"/>
      </w:pPr>
      <w:bookmarkStart w:id="0" w:name="_Toc55890751"/>
      <w:bookmarkStart w:id="1" w:name="_Toc56179754"/>
      <w:bookmarkStart w:id="2" w:name="_Toc56184016"/>
      <w:bookmarkStart w:id="3" w:name="_Toc56184559"/>
      <w:bookmarkStart w:id="4" w:name="_Toc57651948"/>
      <w:bookmarkStart w:id="5" w:name="_Toc57652464"/>
      <w:bookmarkStart w:id="6" w:name="_Toc57653199"/>
      <w:bookmarkStart w:id="7" w:name="_Toc58842690"/>
      <w:bookmarkStart w:id="8" w:name="_Toc92725418"/>
      <w:bookmarkStart w:id="9" w:name="_Toc103695654"/>
      <w:bookmarkStart w:id="10" w:name="_Toc112167856"/>
      <w:bookmarkStart w:id="11" w:name="_Toc120612152"/>
      <w:r>
        <w:lastRenderedPageBreak/>
        <w:t>Оглавление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sdt>
      <w:sdtPr>
        <w:id w:val="-15067849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F662B6E" w14:textId="37EF1C44" w:rsidR="00067CD9" w:rsidRDefault="00076505">
          <w:pPr>
            <w:pStyle w:val="1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A97CD8">
            <w:rPr>
              <w:sz w:val="20"/>
              <w:szCs w:val="20"/>
            </w:rPr>
            <w:fldChar w:fldCharType="begin"/>
          </w:r>
          <w:r w:rsidRPr="00A97CD8">
            <w:rPr>
              <w:sz w:val="20"/>
              <w:szCs w:val="20"/>
            </w:rPr>
            <w:instrText xml:space="preserve"> TOC \o "1-3" \h \z \u </w:instrText>
          </w:r>
          <w:r w:rsidRPr="00A97CD8">
            <w:rPr>
              <w:sz w:val="20"/>
              <w:szCs w:val="20"/>
            </w:rPr>
            <w:fldChar w:fldCharType="separate"/>
          </w:r>
          <w:hyperlink w:anchor="_Toc120612152" w:history="1"/>
          <w:hyperlink w:anchor="_Toc120612153" w:history="1">
            <w:r w:rsidR="00067CD9" w:rsidRPr="00E27F7B">
              <w:rPr>
                <w:rStyle w:val="af4"/>
                <w:noProof/>
              </w:rPr>
              <w:t>Местоположение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_Toc120612153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0D9D07D6" w14:textId="0CD574CB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54" w:history="1">
            <w:r w:rsidR="00067CD9" w:rsidRPr="00E27F7B">
              <w:rPr>
                <w:rStyle w:val="af4"/>
                <w:noProof/>
              </w:rPr>
              <w:t>Общее описание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_Toc120612154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C424D5F" w14:textId="087D53CA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55" w:history="1">
            <w:r w:rsidR="00067CD9" w:rsidRPr="00E27F7B">
              <w:rPr>
                <w:rStyle w:val="af4"/>
                <w:noProof/>
              </w:rPr>
              <w:t>Основные факторы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_Toc120612155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5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769F0AED" w14:textId="322DC9E5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56" w:history="1">
            <w:r w:rsidR="00067CD9" w:rsidRPr="00E27F7B">
              <w:rPr>
                <w:rStyle w:val="af4"/>
                <w:noProof/>
              </w:rPr>
              <w:t>Генеральный план участка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_Toc120612156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8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4E7328FF" w14:textId="239688A2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57" w:history="1">
            <w:r w:rsidR="00067CD9" w:rsidRPr="00E27F7B">
              <w:rPr>
                <w:rStyle w:val="af4"/>
                <w:noProof/>
              </w:rPr>
              <w:t>Этапность развития проекта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_Toc120612157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8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32F8A511" w14:textId="5F69F327" w:rsidR="00067CD9" w:rsidRDefault="00CC4F70">
          <w:pPr>
            <w:pStyle w:val="1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58" w:history="1">
            <w:r w:rsidR="00067CD9" w:rsidRPr="00E27F7B">
              <w:rPr>
                <w:rStyle w:val="af4"/>
                <w:noProof/>
              </w:rPr>
              <w:t>Технико-экономические показатели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_Toc120612158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9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07E13C45" w14:textId="102E33AD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59" w:history="1">
            <w:r w:rsidR="00067CD9" w:rsidRPr="00E27F7B">
              <w:rPr>
                <w:rStyle w:val="af4"/>
                <w:noProof/>
              </w:rPr>
              <w:t>Общие показатели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_Toc120612159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9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66D1D44B" w14:textId="13301440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0" w:history="1">
            <w:r w:rsidR="00067CD9" w:rsidRPr="00E27F7B">
              <w:rPr>
                <w:rStyle w:val="af4"/>
                <w:noProof/>
              </w:rPr>
              <w:t>ТЭП объектов 1-го этапа строительства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_Toc120612160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9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1ACA280D" w14:textId="1BC06241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1" w:history="1">
            <w:r w:rsidR="00067CD9" w:rsidRPr="00E27F7B">
              <w:rPr>
                <w:rStyle w:val="af4"/>
                <w:noProof/>
              </w:rPr>
              <w:t>ТЭП объектов 2-го этапа строительства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_Toc120612161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86F364A" w14:textId="7305FC2F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2" w:history="1">
            <w:r w:rsidR="00067CD9" w:rsidRPr="00E27F7B">
              <w:rPr>
                <w:rStyle w:val="af4"/>
                <w:noProof/>
              </w:rPr>
              <w:t>ТЭП объектов 3-го этапа строительства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_Toc120612162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12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3D829E3C" w14:textId="689482C3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3" w:history="1">
            <w:r w:rsidR="00067CD9" w:rsidRPr="00E27F7B">
              <w:rPr>
                <w:rStyle w:val="af4"/>
                <w:noProof/>
              </w:rPr>
              <w:t>Конструктивные и объемно-планировочные решения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_Toc120612163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14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6FD261B" w14:textId="7C8F2DD0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4" w:history="1">
            <w:r w:rsidR="00067CD9" w:rsidRPr="00E27F7B">
              <w:rPr>
                <w:rStyle w:val="af4"/>
                <w:noProof/>
              </w:rPr>
              <w:t>Литер 1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_Toc120612164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14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48ABD07F" w14:textId="312D6898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5" w:history="1">
            <w:r w:rsidR="00067CD9" w:rsidRPr="00E27F7B">
              <w:rPr>
                <w:rStyle w:val="af4"/>
                <w:noProof/>
              </w:rPr>
              <w:t>Литер 2, 3, 4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_Toc120612165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15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026A6731" w14:textId="38604593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6" w:history="1">
            <w:r w:rsidR="00067CD9" w:rsidRPr="00E27F7B">
              <w:rPr>
                <w:rStyle w:val="af4"/>
                <w:noProof/>
              </w:rPr>
              <w:t>Литер 5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_Toc120612166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15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4705681D" w14:textId="05889C66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7" w:history="1">
            <w:r w:rsidR="00067CD9" w:rsidRPr="00E27F7B">
              <w:rPr>
                <w:rStyle w:val="af4"/>
                <w:noProof/>
              </w:rPr>
              <w:t>Литер 6, 7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_Toc120612167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16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35780BE9" w14:textId="1D63100B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8" w:history="1">
            <w:r w:rsidR="00067CD9" w:rsidRPr="00E27F7B">
              <w:rPr>
                <w:rStyle w:val="af4"/>
                <w:noProof/>
              </w:rPr>
              <w:t>Литер 8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_Toc120612168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17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96DBF49" w14:textId="4FCBD6C9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69" w:history="1">
            <w:r w:rsidR="00067CD9" w:rsidRPr="00E27F7B">
              <w:rPr>
                <w:rStyle w:val="af4"/>
                <w:noProof/>
              </w:rPr>
              <w:t>Литер 9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_Toc120612169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17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625044F6" w14:textId="5F5A75DE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0" w:history="1">
            <w:r w:rsidR="00067CD9" w:rsidRPr="00E27F7B">
              <w:rPr>
                <w:rStyle w:val="af4"/>
                <w:noProof/>
              </w:rPr>
              <w:t>Этажность и высота этажей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_Toc120612170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18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3C726B5B" w14:textId="1032DFF1" w:rsidR="00067CD9" w:rsidRDefault="00CC4F70">
          <w:pPr>
            <w:pStyle w:val="1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1" w:history="1">
            <w:r w:rsidR="00067CD9" w:rsidRPr="00E27F7B">
              <w:rPr>
                <w:rStyle w:val="af4"/>
                <w:noProof/>
              </w:rPr>
              <w:t>Архитектурные решения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_Toc120612171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20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0C8D61AC" w14:textId="43395256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2" w:history="1">
            <w:r w:rsidR="00067CD9" w:rsidRPr="00E27F7B">
              <w:rPr>
                <w:rStyle w:val="af4"/>
                <w:noProof/>
              </w:rPr>
              <w:t>Фасадные решения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_Toc120612172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20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26E8AE45" w14:textId="72451511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3" w:history="1">
            <w:r w:rsidR="00067CD9" w:rsidRPr="00E27F7B">
              <w:rPr>
                <w:rStyle w:val="af4"/>
                <w:noProof/>
              </w:rPr>
              <w:t>Паркинг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_Toc120612173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20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47725C0A" w14:textId="04BD450F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4" w:history="1">
            <w:r w:rsidR="00067CD9" w:rsidRPr="00E27F7B">
              <w:rPr>
                <w:rStyle w:val="af4"/>
                <w:noProof/>
              </w:rPr>
              <w:t>Территория и благоустройство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_Toc120612174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24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0941D6B6" w14:textId="171A22BE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5" w:history="1">
            <w:r w:rsidR="00067CD9" w:rsidRPr="00E27F7B">
              <w:rPr>
                <w:rStyle w:val="af4"/>
                <w:noProof/>
              </w:rPr>
              <w:t>Входная группа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_Toc120612175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32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3DD6A6E2" w14:textId="78A9EFC4" w:rsidR="00067CD9" w:rsidRDefault="00CC4F70">
          <w:pPr>
            <w:pStyle w:val="1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6" w:history="1">
            <w:r w:rsidR="00067CD9" w:rsidRPr="00E27F7B">
              <w:rPr>
                <w:rStyle w:val="af4"/>
                <w:noProof/>
              </w:rPr>
              <w:t>Описание жилой зоны проекта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_Toc120612176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36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6ECD10BA" w14:textId="454644E3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7" w:history="1">
            <w:r w:rsidR="00067CD9" w:rsidRPr="00E27F7B">
              <w:rPr>
                <w:rStyle w:val="af4"/>
                <w:noProof/>
              </w:rPr>
              <w:t>Квартирограмма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_Toc120612177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36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4C07AD99" w14:textId="76D9F58A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8" w:history="1">
            <w:r w:rsidR="00067CD9" w:rsidRPr="00E27F7B">
              <w:rPr>
                <w:rStyle w:val="af4"/>
                <w:noProof/>
              </w:rPr>
              <w:t>Планы этажей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_Toc120612178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37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D9BB480" w14:textId="6B48761B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79" w:history="1">
            <w:r w:rsidR="00067CD9" w:rsidRPr="00E27F7B">
              <w:rPr>
                <w:rStyle w:val="af4"/>
                <w:noProof/>
              </w:rPr>
              <w:t>Литер 1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_Toc120612179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37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39687E3F" w14:textId="14190C10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0" w:history="1">
            <w:r w:rsidR="00067CD9" w:rsidRPr="00E27F7B">
              <w:rPr>
                <w:rStyle w:val="af4"/>
                <w:noProof/>
              </w:rPr>
              <w:t>Литер 2, 3, 4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_Toc120612180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37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78C0185E" w14:textId="55E84788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1" w:history="1">
            <w:r w:rsidR="00067CD9" w:rsidRPr="00E27F7B">
              <w:rPr>
                <w:rStyle w:val="af4"/>
                <w:noProof/>
              </w:rPr>
              <w:t>Литер 5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_Toc120612181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38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7C73B40C" w14:textId="48B7DA8C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2" w:history="1">
            <w:r w:rsidR="00067CD9" w:rsidRPr="00E27F7B">
              <w:rPr>
                <w:rStyle w:val="af4"/>
                <w:noProof/>
              </w:rPr>
              <w:t>Литер 6, 7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_Toc120612182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38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7DCF31C2" w14:textId="0B735E30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3" w:history="1">
            <w:r w:rsidR="00067CD9" w:rsidRPr="00E27F7B">
              <w:rPr>
                <w:rStyle w:val="af4"/>
                <w:noProof/>
              </w:rPr>
              <w:t>Литер 8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_Toc120612183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39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10B4D3FE" w14:textId="1699BC34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4" w:history="1">
            <w:r w:rsidR="00067CD9" w:rsidRPr="00E27F7B">
              <w:rPr>
                <w:rStyle w:val="af4"/>
                <w:noProof/>
              </w:rPr>
              <w:t>Отделка квартир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_Toc120612184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04357C23" w14:textId="36A612B7" w:rsidR="00067CD9" w:rsidRDefault="00CC4F70">
          <w:pPr>
            <w:pStyle w:val="1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5" w:history="1">
            <w:r w:rsidR="00067CD9" w:rsidRPr="00E27F7B">
              <w:rPr>
                <w:rStyle w:val="af4"/>
                <w:noProof/>
              </w:rPr>
              <w:t>Коммерция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_Toc120612185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12E7FB6C" w14:textId="418FED3C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6" w:history="1">
            <w:r w:rsidR="00067CD9" w:rsidRPr="00E27F7B">
              <w:rPr>
                <w:rStyle w:val="af4"/>
                <w:noProof/>
              </w:rPr>
              <w:t>Литер 1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_Toc120612186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68A51441" w14:textId="0F87242D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7" w:history="1">
            <w:r w:rsidR="00067CD9" w:rsidRPr="00E27F7B">
              <w:rPr>
                <w:rStyle w:val="af4"/>
                <w:noProof/>
              </w:rPr>
              <w:t>Литер 2, 3, 4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_Toc120612187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20070065" w14:textId="02DDEFD8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8" w:history="1">
            <w:r w:rsidR="00067CD9" w:rsidRPr="00E27F7B">
              <w:rPr>
                <w:rStyle w:val="af4"/>
                <w:noProof/>
              </w:rPr>
              <w:t>Литер 5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_Toc120612188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40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47A6E30E" w14:textId="5457D383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89" w:history="1">
            <w:r w:rsidR="00067CD9" w:rsidRPr="00E27F7B">
              <w:rPr>
                <w:rStyle w:val="af4"/>
                <w:noProof/>
              </w:rPr>
              <w:t>Литер 6, 7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_Toc120612189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41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68616B0C" w14:textId="4CB8A5A9" w:rsidR="00067CD9" w:rsidRDefault="00CC4F70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90" w:history="1">
            <w:r w:rsidR="00067CD9" w:rsidRPr="00E27F7B">
              <w:rPr>
                <w:rStyle w:val="af4"/>
                <w:noProof/>
              </w:rPr>
              <w:t>Литер 8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_Toc120612190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41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7C5498D4" w14:textId="08377371" w:rsidR="00067CD9" w:rsidRDefault="00CC4F70">
          <w:pPr>
            <w:pStyle w:val="12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91" w:history="1">
            <w:r w:rsidR="00067CD9" w:rsidRPr="00E27F7B">
              <w:rPr>
                <w:rStyle w:val="af4"/>
                <w:noProof/>
              </w:rPr>
              <w:t>Имидж и позиционирование проекта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_Toc120612191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42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477E551" w14:textId="6EA49A4A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92" w:history="1">
            <w:r w:rsidR="00067CD9" w:rsidRPr="00E27F7B">
              <w:rPr>
                <w:rStyle w:val="af4"/>
                <w:noProof/>
              </w:rPr>
              <w:t>Позиционирование проекта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_Toc120612192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42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16A52846" w14:textId="142424AD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93" w:history="1">
            <w:r w:rsidR="00067CD9" w:rsidRPr="00E27F7B">
              <w:rPr>
                <w:rStyle w:val="af4"/>
                <w:noProof/>
              </w:rPr>
              <w:t>УТП проекта и акценты для продвижения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_Toc120612193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43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5906C2B8" w14:textId="4A71317F" w:rsidR="00067CD9" w:rsidRDefault="00CC4F70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20612194" w:history="1">
            <w:r w:rsidR="00067CD9" w:rsidRPr="00E27F7B">
              <w:rPr>
                <w:rStyle w:val="af4"/>
                <w:noProof/>
              </w:rPr>
              <w:t>Целевая аудитория проекта</w:t>
            </w:r>
            <w:r w:rsidR="00067CD9">
              <w:rPr>
                <w:noProof/>
                <w:webHidden/>
              </w:rPr>
              <w:tab/>
            </w:r>
            <w:r w:rsidR="00067CD9">
              <w:rPr>
                <w:noProof/>
                <w:webHidden/>
              </w:rPr>
              <w:fldChar w:fldCharType="begin"/>
            </w:r>
            <w:r w:rsidR="00067CD9">
              <w:rPr>
                <w:noProof/>
                <w:webHidden/>
              </w:rPr>
              <w:instrText xml:space="preserve"> PAGEREF _Toc120612194 \h </w:instrText>
            </w:r>
            <w:r w:rsidR="00067CD9">
              <w:rPr>
                <w:noProof/>
                <w:webHidden/>
              </w:rPr>
            </w:r>
            <w:r w:rsidR="00067CD9">
              <w:rPr>
                <w:noProof/>
                <w:webHidden/>
              </w:rPr>
              <w:fldChar w:fldCharType="separate"/>
            </w:r>
            <w:r w:rsidR="00067CD9">
              <w:rPr>
                <w:noProof/>
                <w:webHidden/>
              </w:rPr>
              <w:t>44</w:t>
            </w:r>
            <w:r w:rsidR="00067CD9">
              <w:rPr>
                <w:noProof/>
                <w:webHidden/>
              </w:rPr>
              <w:fldChar w:fldCharType="end"/>
            </w:r>
          </w:hyperlink>
        </w:p>
        <w:p w14:paraId="1D8EA3B8" w14:textId="7368FD02" w:rsidR="001C4196" w:rsidRDefault="00076505" w:rsidP="001C4196">
          <w:pPr>
            <w:spacing w:beforeLines="60" w:before="144" w:afterLines="60" w:after="144"/>
            <w:rPr>
              <w:b/>
              <w:bCs/>
            </w:rPr>
          </w:pPr>
          <w:r w:rsidRPr="00A97CD8">
            <w:rPr>
              <w:sz w:val="20"/>
              <w:szCs w:val="20"/>
            </w:rPr>
            <w:fldChar w:fldCharType="end"/>
          </w:r>
        </w:p>
      </w:sdtContent>
    </w:sdt>
    <w:p w14:paraId="468A71DE" w14:textId="0A7AA167" w:rsidR="002379E1" w:rsidRPr="001C4196" w:rsidRDefault="00B55A30" w:rsidP="001C4196">
      <w:pPr>
        <w:spacing w:beforeLines="60" w:before="144" w:afterLines="60" w:after="144"/>
        <w:rPr>
          <w:b/>
          <w:bCs/>
        </w:rPr>
      </w:pPr>
      <w:r w:rsidRPr="00015BA7">
        <w:rPr>
          <w:rFonts w:cstheme="minorHAnsi"/>
          <w:b/>
          <w:color w:val="262626" w:themeColor="text1" w:themeTint="D9"/>
          <w:sz w:val="32"/>
        </w:rPr>
        <w:br w:type="page"/>
      </w:r>
    </w:p>
    <w:p w14:paraId="03D40AA2" w14:textId="02F56099" w:rsidR="007669D7" w:rsidRDefault="007669D7" w:rsidP="007669D7">
      <w:pPr>
        <w:pStyle w:val="1"/>
      </w:pPr>
      <w:bookmarkStart w:id="12" w:name="_Toc120612153"/>
      <w:r>
        <w:lastRenderedPageBreak/>
        <w:t>Местоположение</w:t>
      </w:r>
      <w:bookmarkEnd w:id="12"/>
      <w:r>
        <w:t xml:space="preserve"> </w:t>
      </w:r>
    </w:p>
    <w:p w14:paraId="621E6BC7" w14:textId="77777777" w:rsidR="00854769" w:rsidRDefault="00854769" w:rsidP="00854769">
      <w:pPr>
        <w:pStyle w:val="2"/>
      </w:pPr>
      <w:bookmarkStart w:id="13" w:name="_Toc120612154"/>
      <w:r>
        <w:t>Общее описание</w:t>
      </w:r>
      <w:bookmarkEnd w:id="13"/>
    </w:p>
    <w:p w14:paraId="4927B8E7" w14:textId="5BA552E3" w:rsidR="00D43929" w:rsidRDefault="00AE6FD4" w:rsidP="00D43929">
      <w:r>
        <w:t xml:space="preserve">Участок для строительства многоэтажного жилого комплекса расположен в Прикубанском внутригородском округе города Краснодара, по </w:t>
      </w:r>
      <w:r w:rsidR="005A1ACF">
        <w:t>ул. Ярославская, 115</w:t>
      </w:r>
      <w:r w:rsidR="00D43929" w:rsidRPr="00F5561F">
        <w:t>.</w:t>
      </w:r>
    </w:p>
    <w:p w14:paraId="7458B3F7" w14:textId="4C724CCA" w:rsidR="00DF3128" w:rsidRDefault="009F0DFA" w:rsidP="00646237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7F8C5DC" wp14:editId="23A4EBCF">
                <wp:simplePos x="0" y="0"/>
                <wp:positionH relativeFrom="column">
                  <wp:posOffset>4387215</wp:posOffset>
                </wp:positionH>
                <wp:positionV relativeFrom="paragraph">
                  <wp:posOffset>5179060</wp:posOffset>
                </wp:positionV>
                <wp:extent cx="1405890" cy="486094"/>
                <wp:effectExtent l="0" t="0" r="0" b="0"/>
                <wp:wrapNone/>
                <wp:docPr id="116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4860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CA141B" w14:textId="56FF742B" w:rsidR="009F0DFA" w:rsidRDefault="009F0DFA" w:rsidP="00D7193F">
                            <w:pPr>
                              <w:jc w:val="center"/>
                              <w:rPr>
                                <w:rFonts w:eastAsia="Calibr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eastAsia="Calibri"/>
                                <w:sz w:val="16"/>
                                <w:szCs w:val="16"/>
                              </w:rPr>
                              <w:t>Основные транспортные магистрали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F8C5DC" id="_x0000_t202" coordsize="21600,21600" o:spt="202" path="m,l,21600r21600,l21600,xe">
                <v:stroke joinstyle="miter"/>
                <v:path gradientshapeok="t" o:connecttype="rect"/>
              </v:shapetype>
              <v:shape id="Надпись 92" o:spid="_x0000_s1026" type="#_x0000_t202" style="position:absolute;left:0;text-align:left;margin-left:345.45pt;margin-top:407.8pt;width:110.7pt;height:38.3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" filled="f" stroked="f" strokeweight=".5pt">
                <v:textbox>
                  <w:txbxContent>
                    <w:p w14:paraId="7DCA141B" w14:textId="56FF742B" w:rsidR="009F0DFA" w:rsidRDefault="009F0DFA" w:rsidP="00D7193F">
                      <w:pPr>
                        <w:jc w:val="center"/>
                        <w:rPr>
                          <w:rFonts w:eastAsia="Calibri"/>
                          <w:sz w:val="16"/>
                          <w:szCs w:val="16"/>
                        </w:rPr>
                      </w:pPr>
                      <w:r>
                        <w:rPr>
                          <w:rFonts w:eastAsia="Calibri"/>
                          <w:sz w:val="16"/>
                          <w:szCs w:val="16"/>
                        </w:rPr>
                        <w:t>Основные транспортные магистрали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C9467DB" wp14:editId="5657525C">
                <wp:simplePos x="0" y="0"/>
                <wp:positionH relativeFrom="column">
                  <wp:posOffset>3910965</wp:posOffset>
                </wp:positionH>
                <wp:positionV relativeFrom="paragraph">
                  <wp:posOffset>5379404</wp:posOffset>
                </wp:positionV>
                <wp:extent cx="361950" cy="0"/>
                <wp:effectExtent l="0" t="19050" r="19050" b="19050"/>
                <wp:wrapNone/>
                <wp:docPr id="115" name="Прямая соединительная линия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0"/>
                        </a:xfrm>
                        <a:prstGeom prst="line">
                          <a:avLst/>
                        </a:prstGeom>
                        <a:ln w="28575">
                          <a:prstDash val="sysDot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line w14:anchorId="35515637" id="Прямая соединительная линия 115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95pt,423.6pt" to="336.45pt,4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" strokecolor="#bc4542 [3045]" strokeweight="2.25pt">
                <v:stroke dashstyle="1 1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5B42C73" wp14:editId="06DC8FD3">
                <wp:simplePos x="0" y="0"/>
                <wp:positionH relativeFrom="column">
                  <wp:posOffset>4272915</wp:posOffset>
                </wp:positionH>
                <wp:positionV relativeFrom="paragraph">
                  <wp:posOffset>5007610</wp:posOffset>
                </wp:positionV>
                <wp:extent cx="1371600" cy="175557"/>
                <wp:effectExtent l="0" t="0" r="0" b="15240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755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9028AD" w14:textId="77777777" w:rsidR="009F0DFA" w:rsidRPr="000A3BB7" w:rsidRDefault="009F0DFA" w:rsidP="009F0DFA">
                            <w:pPr>
                              <w:spacing w:before="0" w:after="0"/>
                              <w:jc w:val="left"/>
                              <w:rPr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</w:pPr>
                            <w:r w:rsidRPr="000A3BB7">
                              <w:rPr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Условные обозначения: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B42C73" id="Надпись 114" o:spid="_x0000_s1027" type="#_x0000_t202" style="position:absolute;left:0;text-align:left;margin-left:336.45pt;margin-top:394.3pt;width:108pt;height:13.8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" filled="f" stroked="f" strokeweight=".5pt">
                <v:textbox inset="0,0,0,0">
                  <w:txbxContent>
                    <w:p w14:paraId="4B9028AD" w14:textId="77777777" w:rsidR="009F0DFA" w:rsidRPr="000A3BB7" w:rsidRDefault="009F0DFA" w:rsidP="009F0DFA">
                      <w:pPr>
                        <w:spacing w:before="0" w:after="0"/>
                        <w:jc w:val="left"/>
                        <w:rPr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</w:pPr>
                      <w:r w:rsidRPr="000A3BB7">
                        <w:rPr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Условные обозначения: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23F18A" wp14:editId="4E8DC75F">
                <wp:simplePos x="0" y="0"/>
                <wp:positionH relativeFrom="column">
                  <wp:posOffset>3777615</wp:posOffset>
                </wp:positionH>
                <wp:positionV relativeFrom="paragraph">
                  <wp:posOffset>4950460</wp:posOffset>
                </wp:positionV>
                <wp:extent cx="2145665" cy="725170"/>
                <wp:effectExtent l="0" t="0" r="26035" b="17780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5665" cy="725170"/>
                        </a:xfrm>
                        <a:prstGeom prst="rect">
                          <a:avLst/>
                        </a:prstGeom>
                        <a:solidFill>
                          <a:srgbClr val="F2F2F2">
                            <a:alpha val="27059"/>
                          </a:srgbClr>
                        </a:soli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47DEA7C" id="Прямоугольник 113" o:spid="_x0000_s1026" style="position:absolute;margin-left:297.45pt;margin-top:389.8pt;width:168.95pt;height:57.1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" fillcolor="#f2f2f2" strokecolor="#d8d8d8 [2732]">
                <v:fill opacity="17733f"/>
              </v:rect>
            </w:pict>
          </mc:Fallback>
        </mc:AlternateContent>
      </w:r>
      <w:r w:rsidR="006C4764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02FD78" wp14:editId="2650FF41">
                <wp:simplePos x="0" y="0"/>
                <wp:positionH relativeFrom="column">
                  <wp:posOffset>2242352</wp:posOffset>
                </wp:positionH>
                <wp:positionV relativeFrom="paragraph">
                  <wp:posOffset>5070307</wp:posOffset>
                </wp:positionV>
                <wp:extent cx="867944" cy="278296"/>
                <wp:effectExtent l="46990" t="0" r="9398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892226">
                          <a:off x="0" y="0"/>
                          <a:ext cx="867944" cy="278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5B2E81" w14:textId="593D34E7" w:rsidR="006C4764" w:rsidRPr="00661C0B" w:rsidRDefault="006C4764" w:rsidP="006C4764">
                            <w:pP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  <w:t>Ул. Красная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02FD78" id="Надпись 39" o:spid="_x0000_s1028" type="#_x0000_t202" style="position:absolute;left:0;text-align:left;margin-left:176.55pt;margin-top:399.25pt;width:68.35pt;height:21.9pt;rotation:-5142145fd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" filled="f" stroked="f" strokeweight=".5pt">
                <v:textbox>
                  <w:txbxContent>
                    <w:p w14:paraId="625B2E81" w14:textId="593D34E7" w:rsidR="006C4764" w:rsidRPr="00661C0B" w:rsidRDefault="006C4764" w:rsidP="006C4764">
                      <w:pPr>
                        <w:rPr>
                          <w:b/>
                          <w:bCs/>
                          <w:sz w:val="16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4"/>
                        </w:rPr>
                        <w:t>Ул. Красная</w:t>
                      </w:r>
                    </w:p>
                  </w:txbxContent>
                </v:textbox>
              </v:shape>
            </w:pict>
          </mc:Fallback>
        </mc:AlternateContent>
      </w:r>
      <w:r w:rsidR="006C4764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A1ADBF" wp14:editId="1BBF3686">
                <wp:simplePos x="0" y="0"/>
                <wp:positionH relativeFrom="column">
                  <wp:posOffset>2603902</wp:posOffset>
                </wp:positionH>
                <wp:positionV relativeFrom="paragraph">
                  <wp:posOffset>2711214</wp:posOffset>
                </wp:positionV>
                <wp:extent cx="1263742" cy="328766"/>
                <wp:effectExtent l="48577" t="0" r="99378" b="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739125">
                          <a:off x="0" y="0"/>
                          <a:ext cx="1263742" cy="3287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C2AD15" w14:textId="44DD0329" w:rsidR="006C4764" w:rsidRPr="00661C0B" w:rsidRDefault="006C4764" w:rsidP="006C4764">
                            <w:pP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  <w:t>Ростовское шоссе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1ADBF" id="Надпись 37" o:spid="_x0000_s1029" type="#_x0000_t202" style="position:absolute;left:0;text-align:left;margin-left:205.05pt;margin-top:213.5pt;width:99.5pt;height:25.9pt;rotation:-5309372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" filled="f" stroked="f" strokeweight=".5pt">
                <v:textbox>
                  <w:txbxContent>
                    <w:p w14:paraId="45C2AD15" w14:textId="44DD0329" w:rsidR="006C4764" w:rsidRPr="00661C0B" w:rsidRDefault="006C4764" w:rsidP="006C4764">
                      <w:pPr>
                        <w:rPr>
                          <w:b/>
                          <w:bCs/>
                          <w:sz w:val="16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4"/>
                        </w:rPr>
                        <w:t>Ростовское шоссе</w:t>
                      </w:r>
                    </w:p>
                  </w:txbxContent>
                </v:textbox>
              </v:shape>
            </w:pict>
          </mc:Fallback>
        </mc:AlternateContent>
      </w:r>
      <w:r w:rsidR="00661C0B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001A84D" wp14:editId="19218F07">
                <wp:simplePos x="0" y="0"/>
                <wp:positionH relativeFrom="column">
                  <wp:posOffset>2282451</wp:posOffset>
                </wp:positionH>
                <wp:positionV relativeFrom="paragraph">
                  <wp:posOffset>1752393</wp:posOffset>
                </wp:positionV>
                <wp:extent cx="1119696" cy="278296"/>
                <wp:effectExtent l="77788" t="0" r="120332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892226">
                          <a:off x="0" y="0"/>
                          <a:ext cx="1119696" cy="278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451060" w14:textId="09C27CAC" w:rsidR="00661C0B" w:rsidRPr="00661C0B" w:rsidRDefault="00661C0B" w:rsidP="00661C0B">
                            <w:pP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  <w:t>Ул. Дзержинского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01A84D" id="Надпись 34" o:spid="_x0000_s1030" type="#_x0000_t202" style="position:absolute;left:0;text-align:left;margin-left:179.7pt;margin-top:138pt;width:88.15pt;height:21.9pt;rotation:-5142145fd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" filled="f" stroked="f" strokeweight=".5pt">
                <v:textbox>
                  <w:txbxContent>
                    <w:p w14:paraId="19451060" w14:textId="09C27CAC" w:rsidR="00661C0B" w:rsidRPr="00661C0B" w:rsidRDefault="00661C0B" w:rsidP="00661C0B">
                      <w:pPr>
                        <w:rPr>
                          <w:b/>
                          <w:bCs/>
                          <w:sz w:val="16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4"/>
                        </w:rPr>
                        <w:t>Ул. Дзержинского</w:t>
                      </w:r>
                    </w:p>
                  </w:txbxContent>
                </v:textbox>
              </v:shape>
            </w:pict>
          </mc:Fallback>
        </mc:AlternateContent>
      </w:r>
      <w:r w:rsidR="00661C0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7477B33" wp14:editId="2AF53BC8">
                <wp:simplePos x="0" y="0"/>
                <wp:positionH relativeFrom="column">
                  <wp:posOffset>1093884</wp:posOffset>
                </wp:positionH>
                <wp:positionV relativeFrom="paragraph">
                  <wp:posOffset>4790908</wp:posOffset>
                </wp:positionV>
                <wp:extent cx="867944" cy="278296"/>
                <wp:effectExtent l="46990" t="0" r="93980" b="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892226">
                          <a:off x="0" y="0"/>
                          <a:ext cx="867944" cy="278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D6B548" w14:textId="530AE7D4" w:rsidR="00661C0B" w:rsidRPr="00661C0B" w:rsidRDefault="00661C0B" w:rsidP="00661C0B">
                            <w:pP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  <w:t>Ул. Тургенева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477B33" id="Надпись 33" o:spid="_x0000_s1031" type="#_x0000_t202" style="position:absolute;left:0;text-align:left;margin-left:86.15pt;margin-top:377.25pt;width:68.35pt;height:21.9pt;rotation:-5142145fd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" filled="f" stroked="f" strokeweight=".5pt">
                <v:textbox>
                  <w:txbxContent>
                    <w:p w14:paraId="6ED6B548" w14:textId="530AE7D4" w:rsidR="00661C0B" w:rsidRPr="00661C0B" w:rsidRDefault="00661C0B" w:rsidP="00661C0B">
                      <w:pPr>
                        <w:rPr>
                          <w:b/>
                          <w:bCs/>
                          <w:sz w:val="16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4"/>
                        </w:rPr>
                        <w:t>Ул. Тургенева</w:t>
                      </w:r>
                    </w:p>
                  </w:txbxContent>
                </v:textbox>
              </v:shape>
            </w:pict>
          </mc:Fallback>
        </mc:AlternateContent>
      </w:r>
      <w:r w:rsidR="00661C0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C0804B" wp14:editId="4C66CDD9">
                <wp:simplePos x="0" y="0"/>
                <wp:positionH relativeFrom="column">
                  <wp:posOffset>1597881</wp:posOffset>
                </wp:positionH>
                <wp:positionV relativeFrom="paragraph">
                  <wp:posOffset>29845</wp:posOffset>
                </wp:positionV>
                <wp:extent cx="1837733" cy="5629275"/>
                <wp:effectExtent l="0" t="0" r="10160" b="28575"/>
                <wp:wrapNone/>
                <wp:docPr id="16" name="Полилиния: фигура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733" cy="5629275"/>
                        </a:xfrm>
                        <a:custGeom>
                          <a:avLst/>
                          <a:gdLst>
                            <a:gd name="connsiteX0" fmla="*/ 0 w 1837733"/>
                            <a:gd name="connsiteY0" fmla="*/ 5629275 h 5629275"/>
                            <a:gd name="connsiteX1" fmla="*/ 266700 w 1837733"/>
                            <a:gd name="connsiteY1" fmla="*/ 4467225 h 5629275"/>
                            <a:gd name="connsiteX2" fmla="*/ 285750 w 1837733"/>
                            <a:gd name="connsiteY2" fmla="*/ 4095750 h 5629275"/>
                            <a:gd name="connsiteX3" fmla="*/ 561975 w 1837733"/>
                            <a:gd name="connsiteY3" fmla="*/ 3705225 h 5629275"/>
                            <a:gd name="connsiteX4" fmla="*/ 733425 w 1837733"/>
                            <a:gd name="connsiteY4" fmla="*/ 3676650 h 5629275"/>
                            <a:gd name="connsiteX5" fmla="*/ 971550 w 1837733"/>
                            <a:gd name="connsiteY5" fmla="*/ 2190750 h 5629275"/>
                            <a:gd name="connsiteX6" fmla="*/ 1238250 w 1837733"/>
                            <a:gd name="connsiteY6" fmla="*/ 1409700 h 5629275"/>
                            <a:gd name="connsiteX7" fmla="*/ 1371600 w 1837733"/>
                            <a:gd name="connsiteY7" fmla="*/ 561975 h 5629275"/>
                            <a:gd name="connsiteX8" fmla="*/ 1790700 w 1837733"/>
                            <a:gd name="connsiteY8" fmla="*/ 285750 h 5629275"/>
                            <a:gd name="connsiteX9" fmla="*/ 1828800 w 1837733"/>
                            <a:gd name="connsiteY9" fmla="*/ 0 h 5629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837733" h="5629275">
                              <a:moveTo>
                                <a:pt x="0" y="5629275"/>
                              </a:moveTo>
                              <a:cubicBezTo>
                                <a:pt x="109537" y="5176043"/>
                                <a:pt x="219075" y="4722812"/>
                                <a:pt x="266700" y="4467225"/>
                              </a:cubicBezTo>
                              <a:cubicBezTo>
                                <a:pt x="314325" y="4211638"/>
                                <a:pt x="236538" y="4222750"/>
                                <a:pt x="285750" y="4095750"/>
                              </a:cubicBezTo>
                              <a:cubicBezTo>
                                <a:pt x="334963" y="3968750"/>
                                <a:pt x="487363" y="3775075"/>
                                <a:pt x="561975" y="3705225"/>
                              </a:cubicBezTo>
                              <a:cubicBezTo>
                                <a:pt x="636588" y="3635375"/>
                                <a:pt x="665163" y="3929062"/>
                                <a:pt x="733425" y="3676650"/>
                              </a:cubicBezTo>
                              <a:cubicBezTo>
                                <a:pt x="801687" y="3424238"/>
                                <a:pt x="887413" y="2568575"/>
                                <a:pt x="971550" y="2190750"/>
                              </a:cubicBezTo>
                              <a:cubicBezTo>
                                <a:pt x="1055687" y="1812925"/>
                                <a:pt x="1171575" y="1681162"/>
                                <a:pt x="1238250" y="1409700"/>
                              </a:cubicBezTo>
                              <a:cubicBezTo>
                                <a:pt x="1304925" y="1138238"/>
                                <a:pt x="1279525" y="749300"/>
                                <a:pt x="1371600" y="561975"/>
                              </a:cubicBezTo>
                              <a:cubicBezTo>
                                <a:pt x="1463675" y="374650"/>
                                <a:pt x="1714500" y="379412"/>
                                <a:pt x="1790700" y="285750"/>
                              </a:cubicBezTo>
                              <a:cubicBezTo>
                                <a:pt x="1866900" y="192087"/>
                                <a:pt x="1827213" y="36512"/>
                                <a:pt x="1828800" y="0"/>
                              </a:cubicBezTo>
                            </a:path>
                          </a:pathLst>
                        </a:custGeom>
                        <a:ln w="19050">
                          <a:prstDash val="sysDot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5D41D25D" id="Полилиния: фигура 16" o:spid="_x0000_s1026" style="position:absolute;margin-left:125.8pt;margin-top:2.35pt;width:144.7pt;height:443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37733,5629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" path="m,5629275c109537,5176043,219075,4722812,266700,4467225v47625,-255587,-30162,-244475,19050,-371475c334963,3968750,487363,3775075,561975,3705225v74613,-69850,103188,223837,171450,-28575c801687,3424238,887413,2568575,971550,2190750v84137,-377825,200025,-509588,266700,-781050c1304925,1138238,1279525,749300,1371600,561975v92075,-187325,342900,-182563,419100,-276225c1866900,192087,1827213,36512,1828800,e" filled="f" strokecolor="#bc4542 [3045]" strokeweight="1.5pt">
                <v:stroke dashstyle="1 1"/>
                <v:path arrowok="t" o:connecttype="custom" o:connectlocs="0,5629275;266700,4467225;285750,4095750;561975,3705225;733425,3676650;971550,2190750;1238250,1409700;1371600,561975;1790700,285750;1828800,0" o:connectangles="0,0,0,0,0,0,0,0,0,0"/>
              </v:shape>
            </w:pict>
          </mc:Fallback>
        </mc:AlternateContent>
      </w:r>
      <w:r w:rsidR="00661C0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F3217A" wp14:editId="24A6C862">
                <wp:simplePos x="0" y="0"/>
                <wp:positionH relativeFrom="column">
                  <wp:posOffset>824947</wp:posOffset>
                </wp:positionH>
                <wp:positionV relativeFrom="paragraph">
                  <wp:posOffset>1518175</wp:posOffset>
                </wp:positionV>
                <wp:extent cx="1618294" cy="278296"/>
                <wp:effectExtent l="0" t="95250" r="0" b="10287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80625">
                          <a:off x="0" y="0"/>
                          <a:ext cx="1618294" cy="278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6B9B8B" w14:textId="28A13B59" w:rsidR="00661C0B" w:rsidRPr="00661C0B" w:rsidRDefault="00661C0B">
                            <w:pP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  <w:t xml:space="preserve">Ул. </w:t>
                            </w:r>
                            <w:r w:rsidRPr="00661C0B">
                              <w:rPr>
                                <w:b/>
                                <w:bCs/>
                                <w:sz w:val="16"/>
                                <w:szCs w:val="14"/>
                              </w:rPr>
                              <w:t>Ближний Западный Обход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F3217A" id="Надпись 26" o:spid="_x0000_s1032" type="#_x0000_t202" style="position:absolute;left:0;text-align:left;margin-left:64.95pt;margin-top:119.55pt;width:127.4pt;height:21.9pt;rotation:524971fd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" filled="f" stroked="f" strokeweight=".5pt">
                <v:textbox>
                  <w:txbxContent>
                    <w:p w14:paraId="246B9B8B" w14:textId="28A13B59" w:rsidR="00661C0B" w:rsidRPr="00661C0B" w:rsidRDefault="00661C0B">
                      <w:pPr>
                        <w:rPr>
                          <w:b/>
                          <w:bCs/>
                          <w:sz w:val="16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4"/>
                        </w:rPr>
                        <w:t xml:space="preserve">Ул. </w:t>
                      </w:r>
                      <w:r w:rsidRPr="00661C0B">
                        <w:rPr>
                          <w:b/>
                          <w:bCs/>
                          <w:sz w:val="16"/>
                          <w:szCs w:val="14"/>
                        </w:rPr>
                        <w:t>Ближний Западный Обход</w:t>
                      </w:r>
                    </w:p>
                  </w:txbxContent>
                </v:textbox>
              </v:shape>
            </w:pict>
          </mc:Fallback>
        </mc:AlternateContent>
      </w:r>
      <w:r w:rsidR="00661C0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D7E9659" wp14:editId="59EC651B">
                <wp:simplePos x="0" y="0"/>
                <wp:positionH relativeFrom="column">
                  <wp:posOffset>2458195</wp:posOffset>
                </wp:positionH>
                <wp:positionV relativeFrom="paragraph">
                  <wp:posOffset>28685</wp:posOffset>
                </wp:positionV>
                <wp:extent cx="1932167" cy="5629524"/>
                <wp:effectExtent l="0" t="0" r="11430" b="28575"/>
                <wp:wrapNone/>
                <wp:docPr id="24" name="Полилиния: фигура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167" cy="5629524"/>
                        </a:xfrm>
                        <a:custGeom>
                          <a:avLst/>
                          <a:gdLst>
                            <a:gd name="connsiteX0" fmla="*/ 0 w 1932167"/>
                            <a:gd name="connsiteY0" fmla="*/ 5629524 h 5629524"/>
                            <a:gd name="connsiteX1" fmla="*/ 333955 w 1932167"/>
                            <a:gd name="connsiteY1" fmla="*/ 4333461 h 5629524"/>
                            <a:gd name="connsiteX2" fmla="*/ 477079 w 1932167"/>
                            <a:gd name="connsiteY2" fmla="*/ 4285753 h 5629524"/>
                            <a:gd name="connsiteX3" fmla="*/ 500933 w 1932167"/>
                            <a:gd name="connsiteY3" fmla="*/ 3784821 h 5629524"/>
                            <a:gd name="connsiteX4" fmla="*/ 834887 w 1932167"/>
                            <a:gd name="connsiteY4" fmla="*/ 1502797 h 5629524"/>
                            <a:gd name="connsiteX5" fmla="*/ 962108 w 1932167"/>
                            <a:gd name="connsiteY5" fmla="*/ 795131 h 5629524"/>
                            <a:gd name="connsiteX6" fmla="*/ 1319917 w 1932167"/>
                            <a:gd name="connsiteY6" fmla="*/ 413468 h 5629524"/>
                            <a:gd name="connsiteX7" fmla="*/ 1932167 w 1932167"/>
                            <a:gd name="connsiteY7" fmla="*/ 0 h 56295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932167" h="5629524">
                              <a:moveTo>
                                <a:pt x="0" y="5629524"/>
                              </a:moveTo>
                              <a:cubicBezTo>
                                <a:pt x="127221" y="5093473"/>
                                <a:pt x="254442" y="4557423"/>
                                <a:pt x="333955" y="4333461"/>
                              </a:cubicBezTo>
                              <a:cubicBezTo>
                                <a:pt x="413468" y="4109499"/>
                                <a:pt x="449249" y="4377193"/>
                                <a:pt x="477079" y="4285753"/>
                              </a:cubicBezTo>
                              <a:cubicBezTo>
                                <a:pt x="504909" y="4194313"/>
                                <a:pt x="441298" y="4248647"/>
                                <a:pt x="500933" y="3784821"/>
                              </a:cubicBezTo>
                              <a:cubicBezTo>
                                <a:pt x="560568" y="3320995"/>
                                <a:pt x="758025" y="2001079"/>
                                <a:pt x="834887" y="1502797"/>
                              </a:cubicBezTo>
                              <a:cubicBezTo>
                                <a:pt x="911749" y="1004515"/>
                                <a:pt x="881270" y="976686"/>
                                <a:pt x="962108" y="795131"/>
                              </a:cubicBezTo>
                              <a:cubicBezTo>
                                <a:pt x="1042946" y="613576"/>
                                <a:pt x="1158241" y="545990"/>
                                <a:pt x="1319917" y="413468"/>
                              </a:cubicBezTo>
                              <a:cubicBezTo>
                                <a:pt x="1481593" y="280946"/>
                                <a:pt x="1706880" y="140473"/>
                                <a:pt x="1932167" y="0"/>
                              </a:cubicBezTo>
                            </a:path>
                          </a:pathLst>
                        </a:custGeom>
                        <a:ln w="19050">
                          <a:prstDash val="sysDot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21FCC64F" id="Полилиния: фигура 24" o:spid="_x0000_s1026" style="position:absolute;margin-left:193.55pt;margin-top:2.25pt;width:152.15pt;height:443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32167,5629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" path="m,5629524c127221,5093473,254442,4557423,333955,4333461v79513,-223962,115294,43732,143124,-47708c504909,4194313,441298,4248647,500933,3784821,560568,3320995,758025,2001079,834887,1502797,911749,1004515,881270,976686,962108,795131v80838,-181555,196133,-249141,357809,-381663c1481593,280946,1706880,140473,1932167,e" filled="f" strokecolor="#bc4542 [3045]" strokeweight="1.5pt">
                <v:stroke dashstyle="1 1"/>
                <v:path arrowok="t" o:connecttype="custom" o:connectlocs="0,5629524;333955,4333461;477079,4285753;500933,3784821;834887,1502797;962108,795131;1319917,413468;1932167,0" o:connectangles="0,0,0,0,0,0,0,0"/>
              </v:shape>
            </w:pict>
          </mc:Fallback>
        </mc:AlternateContent>
      </w:r>
      <w:r w:rsidR="00661C0B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8CC5E7" wp14:editId="5D86D787">
                <wp:simplePos x="0" y="0"/>
                <wp:positionH relativeFrom="column">
                  <wp:posOffset>110490</wp:posOffset>
                </wp:positionH>
                <wp:positionV relativeFrom="paragraph">
                  <wp:posOffset>906145</wp:posOffset>
                </wp:positionV>
                <wp:extent cx="2686050" cy="781732"/>
                <wp:effectExtent l="0" t="0" r="19050" b="18415"/>
                <wp:wrapNone/>
                <wp:docPr id="14" name="Полилиния: фигур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781732"/>
                        </a:xfrm>
                        <a:custGeom>
                          <a:avLst/>
                          <a:gdLst>
                            <a:gd name="connsiteX0" fmla="*/ 0 w 2686050"/>
                            <a:gd name="connsiteY0" fmla="*/ 0 h 781732"/>
                            <a:gd name="connsiteX1" fmla="*/ 657225 w 2686050"/>
                            <a:gd name="connsiteY1" fmla="*/ 447675 h 781732"/>
                            <a:gd name="connsiteX2" fmla="*/ 1552575 w 2686050"/>
                            <a:gd name="connsiteY2" fmla="*/ 657225 h 781732"/>
                            <a:gd name="connsiteX3" fmla="*/ 1971675 w 2686050"/>
                            <a:gd name="connsiteY3" fmla="*/ 704850 h 781732"/>
                            <a:gd name="connsiteX4" fmla="*/ 2362200 w 2686050"/>
                            <a:gd name="connsiteY4" fmla="*/ 781050 h 781732"/>
                            <a:gd name="connsiteX5" fmla="*/ 2686050 w 2686050"/>
                            <a:gd name="connsiteY5" fmla="*/ 657225 h 7817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686050" h="781732">
                              <a:moveTo>
                                <a:pt x="0" y="0"/>
                              </a:moveTo>
                              <a:cubicBezTo>
                                <a:pt x="199231" y="169069"/>
                                <a:pt x="398463" y="338138"/>
                                <a:pt x="657225" y="447675"/>
                              </a:cubicBezTo>
                              <a:cubicBezTo>
                                <a:pt x="915988" y="557213"/>
                                <a:pt x="1333500" y="614363"/>
                                <a:pt x="1552575" y="657225"/>
                              </a:cubicBezTo>
                              <a:cubicBezTo>
                                <a:pt x="1771650" y="700088"/>
                                <a:pt x="1836738" y="684213"/>
                                <a:pt x="1971675" y="704850"/>
                              </a:cubicBezTo>
                              <a:cubicBezTo>
                                <a:pt x="2106612" y="725487"/>
                                <a:pt x="2243138" y="788987"/>
                                <a:pt x="2362200" y="781050"/>
                              </a:cubicBezTo>
                              <a:cubicBezTo>
                                <a:pt x="2481262" y="773113"/>
                                <a:pt x="2635250" y="677862"/>
                                <a:pt x="2686050" y="657225"/>
                              </a:cubicBezTo>
                            </a:path>
                          </a:pathLst>
                        </a:custGeom>
                        <a:ln w="19050">
                          <a:prstDash val="sysDot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265ED40D" id="Полилиния: фигура 14" o:spid="_x0000_s1026" style="position:absolute;margin-left:8.7pt;margin-top:71.35pt;width:211.5pt;height:61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86050,781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" path="m,c199231,169069,398463,338138,657225,447675v258763,109538,676275,166688,895350,209550c1771650,700088,1836738,684213,1971675,704850v134937,20637,271463,84137,390525,76200c2481262,773113,2635250,677862,2686050,657225e" filled="f" strokecolor="#bc4542 [3045]" strokeweight="1.5pt">
                <v:stroke dashstyle="1 1"/>
                <v:path arrowok="t" o:connecttype="custom" o:connectlocs="0,0;657225,447675;1552575,657225;1971675,704850;2362200,781050;2686050,657225" o:connectangles="0,0,0,0,0,0"/>
              </v:shape>
            </w:pict>
          </mc:Fallback>
        </mc:AlternateContent>
      </w:r>
      <w:r w:rsidR="00DF312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AEF57B" wp14:editId="0EF212FB">
                <wp:simplePos x="0" y="0"/>
                <wp:positionH relativeFrom="column">
                  <wp:posOffset>1129665</wp:posOffset>
                </wp:positionH>
                <wp:positionV relativeFrom="paragraph">
                  <wp:posOffset>2525395</wp:posOffset>
                </wp:positionV>
                <wp:extent cx="1056005" cy="409575"/>
                <wp:effectExtent l="0" t="19050" r="582295" b="28575"/>
                <wp:wrapNone/>
                <wp:docPr id="4" name="Выноска: линия с границей и черт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6005" cy="409575"/>
                        </a:xfrm>
                        <a:prstGeom prst="accentBorderCallout1">
                          <a:avLst>
                            <a:gd name="adj1" fmla="val 37355"/>
                            <a:gd name="adj2" fmla="val 108023"/>
                            <a:gd name="adj3" fmla="val -1453"/>
                            <a:gd name="adj4" fmla="val 152887"/>
                          </a:avLst>
                        </a:prstGeom>
                        <a:noFill/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378D2F" w14:textId="178C36A3" w:rsidR="00DF3128" w:rsidRPr="00410A44" w:rsidRDefault="00646237" w:rsidP="00DF3128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16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16"/>
                                <w:szCs w:val="12"/>
                              </w:rPr>
                              <w:t>Ж</w:t>
                            </w:r>
                            <w:r w:rsidR="00DF3128">
                              <w:rPr>
                                <w:b/>
                                <w:bCs/>
                                <w:color w:val="000000" w:themeColor="text1"/>
                                <w:sz w:val="16"/>
                                <w:szCs w:val="12"/>
                              </w:rPr>
                              <w:t>илой комплекс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16"/>
                                <w:szCs w:val="12"/>
                              </w:rPr>
                              <w:t xml:space="preserve"> Небо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AEF57B" id="_x0000_t50" coordsize="21600,21600" o:spt="50" adj="-8280,24300,-1800,4050" path="m@0@1l@2@3nfem@2,l@2,21600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accentbar="t"/>
              </v:shapetype>
              <v:shape id="Выноска: линия с границей и чертой 4" o:spid="_x0000_s1033" type="#_x0000_t50" style="position:absolute;left:0;text-align:left;margin-left:88.95pt;margin-top:198.85pt;width:83.15pt;height:3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" adj="33024,-314,23333,8069" filled="f" strokecolor="#1f497d [3215]" strokeweight="2pt">
                <v:textbox>
                  <w:txbxContent>
                    <w:p w14:paraId="58378D2F" w14:textId="178C36A3" w:rsidR="00DF3128" w:rsidRPr="00410A44" w:rsidRDefault="00646237" w:rsidP="00DF3128">
                      <w:pPr>
                        <w:spacing w:before="0" w:after="0"/>
                        <w:jc w:val="center"/>
                        <w:rPr>
                          <w:b/>
                          <w:bCs/>
                          <w:color w:val="000000" w:themeColor="text1"/>
                          <w:sz w:val="16"/>
                          <w:szCs w:val="12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16"/>
                          <w:szCs w:val="12"/>
                        </w:rPr>
                        <w:t>Ж</w:t>
                      </w:r>
                      <w:r w:rsidR="00DF3128">
                        <w:rPr>
                          <w:b/>
                          <w:bCs/>
                          <w:color w:val="000000" w:themeColor="text1"/>
                          <w:sz w:val="16"/>
                          <w:szCs w:val="12"/>
                        </w:rPr>
                        <w:t>илой комплекс</w:t>
                      </w:r>
                      <w:r>
                        <w:rPr>
                          <w:b/>
                          <w:bCs/>
                          <w:color w:val="000000" w:themeColor="text1"/>
                          <w:sz w:val="16"/>
                          <w:szCs w:val="12"/>
                        </w:rPr>
                        <w:t xml:space="preserve"> Небо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DF3128">
        <w:rPr>
          <w:noProof/>
        </w:rPr>
        <w:drawing>
          <wp:inline distT="0" distB="0" distL="0" distR="0" wp14:anchorId="7223F8AA" wp14:editId="1AFC513E">
            <wp:extent cx="5904000" cy="5662127"/>
            <wp:effectExtent l="19050" t="19050" r="20955" b="152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269" t="22235" r="24767" b="6215"/>
                    <a:stretch/>
                  </pic:blipFill>
                  <pic:spPr bwMode="auto">
                    <a:xfrm>
                      <a:off x="0" y="0"/>
                      <a:ext cx="5904000" cy="56621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8BF9D" w14:textId="0F38E07D" w:rsidR="00B55115" w:rsidRPr="00646237" w:rsidRDefault="00B55115" w:rsidP="00646237">
      <w:pPr>
        <w:spacing w:before="0"/>
        <w:rPr>
          <w:i/>
          <w:iCs/>
          <w:sz w:val="22"/>
          <w:szCs w:val="20"/>
        </w:rPr>
      </w:pPr>
      <w:r w:rsidRPr="00646237">
        <w:rPr>
          <w:i/>
          <w:iCs/>
          <w:sz w:val="22"/>
          <w:szCs w:val="20"/>
        </w:rPr>
        <w:t xml:space="preserve">Рисунок </w:t>
      </w:r>
      <w:r w:rsidRPr="00646237">
        <w:rPr>
          <w:i/>
          <w:iCs/>
          <w:sz w:val="22"/>
          <w:szCs w:val="20"/>
        </w:rPr>
        <w:fldChar w:fldCharType="begin"/>
      </w:r>
      <w:r w:rsidRPr="00646237">
        <w:rPr>
          <w:i/>
          <w:iCs/>
          <w:sz w:val="22"/>
          <w:szCs w:val="20"/>
        </w:rPr>
        <w:instrText xml:space="preserve"> SEQ Рисунок \* ARABIC </w:instrText>
      </w:r>
      <w:r w:rsidRPr="00646237">
        <w:rPr>
          <w:i/>
          <w:iCs/>
          <w:sz w:val="22"/>
          <w:szCs w:val="20"/>
        </w:rPr>
        <w:fldChar w:fldCharType="separate"/>
      </w:r>
      <w:r w:rsidR="00646237">
        <w:rPr>
          <w:i/>
          <w:iCs/>
          <w:noProof/>
          <w:sz w:val="22"/>
          <w:szCs w:val="20"/>
        </w:rPr>
        <w:t>1</w:t>
      </w:r>
      <w:r w:rsidRPr="00646237">
        <w:rPr>
          <w:i/>
          <w:iCs/>
          <w:sz w:val="22"/>
          <w:szCs w:val="20"/>
        </w:rPr>
        <w:fldChar w:fldCharType="end"/>
      </w:r>
      <w:r w:rsidRPr="00646237">
        <w:rPr>
          <w:i/>
          <w:iCs/>
          <w:sz w:val="22"/>
          <w:szCs w:val="20"/>
        </w:rPr>
        <w:t>.Ситуационный план земельного участка.</w:t>
      </w:r>
    </w:p>
    <w:p w14:paraId="5B7595D8" w14:textId="60B0DF0E" w:rsidR="006C4764" w:rsidRDefault="00AE6FD4" w:rsidP="00AE6FD4">
      <w:r>
        <w:t>Кадастровый номер участка 23:43:0128002:24. По карте градостроительного зонирования</w:t>
      </w:r>
      <w:r w:rsidR="000E2705">
        <w:t xml:space="preserve"> </w:t>
      </w:r>
      <w:r>
        <w:t xml:space="preserve">территории муниципального образования город Краснодар участок находится в зоне </w:t>
      </w:r>
      <w:r w:rsidR="004232CB" w:rsidRPr="004232CB">
        <w:t>в зоне Ж-4-1. Зона застройки многоэтажными жилыми домами (высотой здания не более 50 м).</w:t>
      </w:r>
      <w:r w:rsidR="004232CB">
        <w:t xml:space="preserve"> </w:t>
      </w:r>
      <w:r>
        <w:t>В соответствии с «Правилами</w:t>
      </w:r>
      <w:r w:rsidR="000E2705">
        <w:t xml:space="preserve"> </w:t>
      </w:r>
      <w:r>
        <w:t>землепользования и застройки на территории муниципального образования город Краснодар» в</w:t>
      </w:r>
      <w:r w:rsidR="000E2705">
        <w:t xml:space="preserve"> </w:t>
      </w:r>
      <w:r>
        <w:t xml:space="preserve">основные виды разрешенного строительства </w:t>
      </w:r>
      <w:r w:rsidR="004232CB">
        <w:t>входит вид разрешенного использования:</w:t>
      </w:r>
      <w:r w:rsidR="004232CB" w:rsidRPr="004232CB">
        <w:t xml:space="preserve"> </w:t>
      </w:r>
      <w:r w:rsidR="004232CB">
        <w:t xml:space="preserve">2.6. </w:t>
      </w:r>
      <w:r w:rsidR="004232CB" w:rsidRPr="004232CB">
        <w:t>Многоэтажная жилая застройка (высотная застройка)</w:t>
      </w:r>
    </w:p>
    <w:p w14:paraId="5160454F" w14:textId="444C0B67" w:rsidR="00B55115" w:rsidRDefault="006C4764" w:rsidP="006C4764">
      <w:r>
        <w:t>Площадь земельного участка — 5</w:t>
      </w:r>
      <w:r w:rsidR="006934D9">
        <w:t>,</w:t>
      </w:r>
      <w:r>
        <w:t>5</w:t>
      </w:r>
      <w:r w:rsidR="006934D9">
        <w:t>8 га</w:t>
      </w:r>
      <w:r>
        <w:t>.</w:t>
      </w:r>
    </w:p>
    <w:p w14:paraId="0A529BC8" w14:textId="12DC4BC6" w:rsidR="000E2705" w:rsidRPr="00CA4F0F" w:rsidRDefault="00545EB4" w:rsidP="00B55115">
      <w:pPr>
        <w:rPr>
          <w:color w:val="FF0000"/>
        </w:rPr>
      </w:pPr>
      <w:r>
        <w:t>Участок</w:t>
      </w:r>
      <w:r w:rsidR="00B55115" w:rsidRPr="00921E07">
        <w:t xml:space="preserve"> расположен </w:t>
      </w:r>
      <w:proofErr w:type="spellStart"/>
      <w:r w:rsidR="00D06EBE">
        <w:t>внутриквартально</w:t>
      </w:r>
      <w:proofErr w:type="spellEnd"/>
      <w:r w:rsidR="00D06EBE">
        <w:t xml:space="preserve">, </w:t>
      </w:r>
      <w:r w:rsidR="00A70E59">
        <w:t>на первой линии ул. Ярославская</w:t>
      </w:r>
      <w:r w:rsidR="0064724F">
        <w:t>.</w:t>
      </w:r>
    </w:p>
    <w:p w14:paraId="22F6298B" w14:textId="18BF87A3" w:rsidR="002E7146" w:rsidRDefault="004B7977" w:rsidP="004B7977">
      <w:r>
        <w:lastRenderedPageBreak/>
        <w:t xml:space="preserve">Расстояние до </w:t>
      </w:r>
      <w:r w:rsidR="00A70E59">
        <w:t xml:space="preserve">центра города </w:t>
      </w:r>
      <w:r w:rsidR="00A70E59">
        <w:rPr>
          <w:rFonts w:cs="Times New Roman"/>
        </w:rPr>
        <w:t>~</w:t>
      </w:r>
      <w:r w:rsidR="00A70E59">
        <w:t xml:space="preserve">6,5 км </w:t>
      </w:r>
      <w:r>
        <w:t xml:space="preserve">(около </w:t>
      </w:r>
      <w:r w:rsidR="00A70E59">
        <w:t>20</w:t>
      </w:r>
      <w:r>
        <w:t xml:space="preserve"> мин.</w:t>
      </w:r>
      <w:r w:rsidR="00A70E59">
        <w:t xml:space="preserve"> езды</w:t>
      </w:r>
      <w:r>
        <w:t xml:space="preserve"> на автомобиле), </w:t>
      </w:r>
      <w:r w:rsidR="002E7146">
        <w:t xml:space="preserve">до Ж/Д вокзала «Краснодар» </w:t>
      </w:r>
      <w:r w:rsidR="002E7146">
        <w:rPr>
          <w:rFonts w:cs="Times New Roman"/>
        </w:rPr>
        <w:t>~</w:t>
      </w:r>
      <w:r w:rsidR="002E7146">
        <w:t>11 км (около 40 мин. езды на автомобиле), до аэроп</w:t>
      </w:r>
      <w:r w:rsidR="00A70E59">
        <w:t>орта Краснодар – 22 км (около часа езды на автомобиле)</w:t>
      </w:r>
      <w:r w:rsidR="002E7146">
        <w:t>.</w:t>
      </w:r>
    </w:p>
    <w:p w14:paraId="7AE0F3E1" w14:textId="77777777" w:rsidR="00E13DF9" w:rsidRDefault="00E13DF9" w:rsidP="00E13DF9">
      <w:r>
        <w:t>На участке находятся строения и инженерные сети, подлежащие демонтажу и, частично, переносу.</w:t>
      </w:r>
    </w:p>
    <w:p w14:paraId="40291CC1" w14:textId="7C6A9C26" w:rsidR="00ED0EF0" w:rsidRDefault="00E13DF9" w:rsidP="004B7469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01CC0D45" wp14:editId="47D6DBEA">
            <wp:extent cx="5940425" cy="4012565"/>
            <wp:effectExtent l="19050" t="19050" r="22225" b="260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2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7C5676" w14:textId="4F784FCC" w:rsidR="00BD744D" w:rsidRPr="004B7469" w:rsidRDefault="00BD744D" w:rsidP="004B746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</w:instrText>
      </w:r>
      <w:r w:rsidRPr="004B7469">
        <w:rPr>
          <w:rFonts w:ascii="Times New Roman" w:hAnsi="Times New Roman" w:cs="Times New Roman"/>
          <w:i/>
          <w:iCs/>
          <w:sz w:val="22"/>
        </w:rPr>
        <w:instrText>SEQ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Рисунок \* </w:instrText>
      </w:r>
      <w:r w:rsidRPr="004B7469">
        <w:rPr>
          <w:rFonts w:ascii="Times New Roman" w:hAnsi="Times New Roman" w:cs="Times New Roman"/>
          <w:i/>
          <w:iCs/>
          <w:sz w:val="22"/>
        </w:rPr>
        <w:instrText>ARABIC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</w:instrText>
      </w:r>
      <w:r w:rsidRPr="004B7469">
        <w:rPr>
          <w:rFonts w:ascii="Times New Roman" w:hAnsi="Times New Roman" w:cs="Times New Roman"/>
          <w:i/>
          <w:iCs/>
          <w:sz w:val="22"/>
        </w:rPr>
        <w:fldChar w:fldCharType="separate"/>
      </w:r>
      <w:r w:rsidR="004B7469" w:rsidRPr="00CC4F70">
        <w:rPr>
          <w:rFonts w:ascii="Times New Roman" w:hAnsi="Times New Roman" w:cs="Times New Roman"/>
          <w:i/>
          <w:iCs/>
          <w:noProof/>
          <w:sz w:val="22"/>
          <w:lang w:val="ru-RU"/>
        </w:rPr>
        <w:t>2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0E7426"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Расположение исследуемого участка</w:t>
      </w:r>
      <w:r w:rsidR="00972897"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 на фрагменте публичной кадастровой карты.</w:t>
      </w:r>
    </w:p>
    <w:p w14:paraId="0035B8ED" w14:textId="30958892" w:rsidR="007669D7" w:rsidRDefault="0009193A" w:rsidP="004B7469">
      <w:pPr>
        <w:pStyle w:val="2"/>
        <w:spacing w:before="120" w:after="120"/>
      </w:pPr>
      <w:bookmarkStart w:id="14" w:name="_Toc120612155"/>
      <w:r>
        <w:t>Основные факторы</w:t>
      </w:r>
      <w:bookmarkEnd w:id="14"/>
    </w:p>
    <w:p w14:paraId="246D6D17" w14:textId="589752E4" w:rsidR="00A76D2B" w:rsidRDefault="0009193A" w:rsidP="00A76D2B">
      <w:r>
        <w:t>Земельный участок ЖК «Небо» граничит со следующими объектами</w:t>
      </w:r>
      <w:r w:rsidR="00A76D2B">
        <w:t xml:space="preserve">: </w:t>
      </w:r>
    </w:p>
    <w:p w14:paraId="14FEC068" w14:textId="771C2695" w:rsidR="00A76D2B" w:rsidRPr="00646237" w:rsidRDefault="00A76D2B" w:rsidP="00CB47A6">
      <w:pPr>
        <w:pStyle w:val="11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646237">
        <w:rPr>
          <w:rFonts w:ascii="Times New Roman" w:hAnsi="Times New Roman" w:cs="Times New Roman"/>
          <w:sz w:val="24"/>
          <w:szCs w:val="24"/>
          <w:lang w:val="ru-RU"/>
        </w:rPr>
        <w:t xml:space="preserve">с севера </w:t>
      </w:r>
      <w:r w:rsidR="002526E3" w:rsidRPr="00646237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646237">
        <w:rPr>
          <w:rFonts w:ascii="Times New Roman" w:hAnsi="Times New Roman" w:cs="Times New Roman"/>
          <w:sz w:val="24"/>
          <w:szCs w:val="24"/>
          <w:lang w:val="ru-RU"/>
        </w:rPr>
        <w:t xml:space="preserve"> территорией Краснодарского университета МВД;</w:t>
      </w:r>
    </w:p>
    <w:p w14:paraId="0C282057" w14:textId="59C608B2" w:rsidR="00A76D2B" w:rsidRPr="00646237" w:rsidRDefault="00A76D2B" w:rsidP="00CB47A6">
      <w:pPr>
        <w:pStyle w:val="11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646237">
        <w:rPr>
          <w:rFonts w:ascii="Times New Roman" w:hAnsi="Times New Roman" w:cs="Times New Roman"/>
          <w:sz w:val="24"/>
          <w:szCs w:val="24"/>
          <w:lang w:val="ru-RU"/>
        </w:rPr>
        <w:t>с востока – территорией Краснодарского высшего военного училища;</w:t>
      </w:r>
    </w:p>
    <w:p w14:paraId="7A6D52D0" w14:textId="036D06DE" w:rsidR="00A76D2B" w:rsidRPr="00646237" w:rsidRDefault="00A76D2B" w:rsidP="00CB47A6">
      <w:pPr>
        <w:pStyle w:val="11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646237">
        <w:rPr>
          <w:rFonts w:ascii="Times New Roman" w:hAnsi="Times New Roman" w:cs="Times New Roman"/>
          <w:sz w:val="24"/>
          <w:szCs w:val="24"/>
          <w:lang w:val="ru-RU"/>
        </w:rPr>
        <w:t xml:space="preserve">с юга </w:t>
      </w:r>
      <w:r w:rsidR="002526E3" w:rsidRPr="00646237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646237">
        <w:rPr>
          <w:rFonts w:ascii="Times New Roman" w:hAnsi="Times New Roman" w:cs="Times New Roman"/>
          <w:sz w:val="24"/>
          <w:szCs w:val="24"/>
          <w:lang w:val="ru-RU"/>
        </w:rPr>
        <w:t xml:space="preserve"> боксовыми гаражами, за которыми проходит улица Грибоедова;</w:t>
      </w:r>
    </w:p>
    <w:p w14:paraId="4F0EF205" w14:textId="66A23BCC" w:rsidR="00A76D2B" w:rsidRPr="00646237" w:rsidRDefault="00A76D2B" w:rsidP="00CB47A6">
      <w:pPr>
        <w:pStyle w:val="11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646237">
        <w:rPr>
          <w:rFonts w:ascii="Times New Roman" w:hAnsi="Times New Roman" w:cs="Times New Roman"/>
          <w:sz w:val="24"/>
          <w:szCs w:val="24"/>
          <w:lang w:val="ru-RU"/>
        </w:rPr>
        <w:t xml:space="preserve">с юго-запада </w:t>
      </w:r>
      <w:r w:rsidR="002526E3" w:rsidRPr="00646237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646237">
        <w:rPr>
          <w:rFonts w:ascii="Times New Roman" w:hAnsi="Times New Roman" w:cs="Times New Roman"/>
          <w:sz w:val="24"/>
          <w:szCs w:val="24"/>
          <w:lang w:val="ru-RU"/>
        </w:rPr>
        <w:t xml:space="preserve"> территорией жилого комплекса </w:t>
      </w:r>
      <w:r w:rsidR="007C712D" w:rsidRPr="00646237">
        <w:rPr>
          <w:rFonts w:ascii="Times New Roman" w:hAnsi="Times New Roman" w:cs="Times New Roman"/>
          <w:sz w:val="24"/>
          <w:szCs w:val="24"/>
          <w:lang w:val="ru-RU"/>
        </w:rPr>
        <w:t>«Рич Хаус»</w:t>
      </w:r>
      <w:r w:rsidRPr="00646237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B67786B" w14:textId="650574C0" w:rsidR="00A76D2B" w:rsidRPr="00646237" w:rsidRDefault="00A76D2B" w:rsidP="00CB47A6">
      <w:pPr>
        <w:pStyle w:val="11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46237">
        <w:rPr>
          <w:rFonts w:ascii="Times New Roman" w:hAnsi="Times New Roman" w:cs="Times New Roman"/>
          <w:sz w:val="24"/>
          <w:szCs w:val="24"/>
        </w:rPr>
        <w:t xml:space="preserve">с запада – ул. </w:t>
      </w:r>
      <w:proofErr w:type="spellStart"/>
      <w:r w:rsidRPr="00646237">
        <w:rPr>
          <w:rFonts w:ascii="Times New Roman" w:hAnsi="Times New Roman" w:cs="Times New Roman"/>
          <w:sz w:val="24"/>
          <w:szCs w:val="24"/>
        </w:rPr>
        <w:t>Ярославской</w:t>
      </w:r>
      <w:proofErr w:type="spellEnd"/>
      <w:r w:rsidRPr="00646237">
        <w:rPr>
          <w:rFonts w:ascii="Times New Roman" w:hAnsi="Times New Roman" w:cs="Times New Roman"/>
          <w:sz w:val="24"/>
          <w:szCs w:val="24"/>
        </w:rPr>
        <w:t>.</w:t>
      </w:r>
    </w:p>
    <w:p w14:paraId="2269547B" w14:textId="37FD705E" w:rsidR="00B961AD" w:rsidRDefault="00EB36F0" w:rsidP="00B961AD">
      <w:r>
        <w:t xml:space="preserve">Плотность окружающей застройки </w:t>
      </w:r>
      <w:r w:rsidR="00DF00D9">
        <w:t xml:space="preserve">низкая, так как в локации преобладает частный жилой фонд и есть только один высотный ЖК. </w:t>
      </w:r>
      <w:r w:rsidR="00B961AD" w:rsidRPr="00921E07">
        <w:t>В районе проекта имеются все необходимые объекты социально-бытовой инфраструктуры.</w:t>
      </w:r>
      <w:r w:rsidRPr="00EB36F0">
        <w:t xml:space="preserve"> </w:t>
      </w:r>
      <w:r>
        <w:t>Главной точкой притяжения локации является торгов</w:t>
      </w:r>
      <w:r w:rsidR="00DF00D9">
        <w:t>о-развлекательн</w:t>
      </w:r>
      <w:r>
        <w:t>ый центр «Красная площадь».</w:t>
      </w:r>
    </w:p>
    <w:p w14:paraId="3FB1AA99" w14:textId="77777777" w:rsidR="004B7469" w:rsidRPr="00CC4F70" w:rsidRDefault="004B7469">
      <w:pPr>
        <w:spacing w:before="0" w:after="200" w:line="276" w:lineRule="auto"/>
        <w:jc w:val="left"/>
        <w:rPr>
          <w:rFonts w:ascii="Verdana" w:eastAsia="Times New Roman" w:hAnsi="Verdana" w:cs="Verdana"/>
          <w:i/>
          <w:iCs/>
          <w:sz w:val="20"/>
          <w:szCs w:val="18"/>
        </w:rPr>
      </w:pPr>
      <w:r>
        <w:rPr>
          <w:i/>
          <w:iCs/>
          <w:szCs w:val="18"/>
        </w:rPr>
        <w:br w:type="page"/>
      </w:r>
    </w:p>
    <w:p w14:paraId="13C47393" w14:textId="2EBDF237" w:rsidR="00854769" w:rsidRPr="004B7469" w:rsidRDefault="00854769" w:rsidP="00271BC2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</w:rPr>
        <w:lastRenderedPageBreak/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</w:rPr>
        <w:fldChar w:fldCharType="separate"/>
      </w:r>
      <w:r w:rsidR="004B7469">
        <w:rPr>
          <w:rFonts w:ascii="Times New Roman" w:hAnsi="Times New Roman" w:cs="Times New Roman"/>
          <w:i/>
          <w:iCs/>
          <w:noProof/>
          <w:sz w:val="22"/>
        </w:rPr>
        <w:t>1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Pr="004B7469">
        <w:rPr>
          <w:rFonts w:ascii="Times New Roman" w:hAnsi="Times New Roman" w:cs="Times New Roman"/>
          <w:i/>
          <w:iCs/>
          <w:sz w:val="22"/>
        </w:rPr>
        <w:t xml:space="preserve"> Анализ факторов местоположения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7"/>
        <w:gridCol w:w="6523"/>
        <w:gridCol w:w="555"/>
      </w:tblGrid>
      <w:tr w:rsidR="00E1270B" w:rsidRPr="009F0A8A" w14:paraId="38C14777" w14:textId="77777777" w:rsidTr="004D0CA0">
        <w:trPr>
          <w:trHeight w:val="680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5652923E" w14:textId="77777777" w:rsidR="00E1270B" w:rsidRPr="00BD7EBA" w:rsidRDefault="00E1270B" w:rsidP="00084517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BD7EBA">
              <w:rPr>
                <w:rFonts w:cs="Times New Roman"/>
                <w:b/>
                <w:sz w:val="20"/>
                <w:szCs w:val="20"/>
              </w:rPr>
              <w:t>Анализ окружающей застройки</w:t>
            </w:r>
          </w:p>
        </w:tc>
      </w:tr>
      <w:tr w:rsidR="00E1270B" w:rsidRPr="009F0A8A" w14:paraId="6ED49311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69DF6C21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Имидж района для проживания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0E4C683E" w14:textId="2EB24783" w:rsidR="00E1270B" w:rsidRPr="00911D1E" w:rsidRDefault="00E1270B" w:rsidP="004A0183">
            <w:pPr>
              <w:spacing w:before="0" w:after="0"/>
              <w:rPr>
                <w:rFonts w:cs="Times New Roman"/>
                <w:bCs/>
                <w:sz w:val="20"/>
                <w:szCs w:val="20"/>
                <w:highlight w:val="yellow"/>
              </w:rPr>
            </w:pPr>
            <w:r w:rsidRPr="00BD7EBA">
              <w:rPr>
                <w:rFonts w:cs="Times New Roman"/>
                <w:bCs/>
                <w:color w:val="000000" w:themeColor="text1"/>
                <w:sz w:val="20"/>
                <w:szCs w:val="20"/>
              </w:rPr>
              <w:t>Исследуемый лот расположен</w:t>
            </w:r>
            <w:r w:rsidR="00C8514C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 в </w:t>
            </w:r>
            <w:r w:rsidRPr="00BD7EBA">
              <w:rPr>
                <w:rFonts w:cs="Times New Roman"/>
                <w:bCs/>
                <w:color w:val="000000" w:themeColor="text1"/>
                <w:sz w:val="20"/>
                <w:szCs w:val="20"/>
              </w:rPr>
              <w:t>север</w:t>
            </w:r>
            <w:r w:rsidR="00C8514C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ной части </w:t>
            </w:r>
            <w:r w:rsidRPr="00BD7EBA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г. </w:t>
            </w:r>
            <w:r w:rsidR="00A76D2B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Краснодар, </w:t>
            </w:r>
            <w:r w:rsidR="00AA5C99">
              <w:rPr>
                <w:rFonts w:cs="Times New Roman"/>
                <w:bCs/>
                <w:color w:val="000000" w:themeColor="text1"/>
                <w:sz w:val="20"/>
                <w:szCs w:val="20"/>
              </w:rPr>
              <w:t>мкр. 9-й километр. И</w:t>
            </w:r>
            <w:r w:rsidRPr="00BD7EBA">
              <w:rPr>
                <w:rFonts w:cs="Times New Roman"/>
                <w:bCs/>
                <w:sz w:val="20"/>
                <w:szCs w:val="20"/>
              </w:rPr>
              <w:t xml:space="preserve">мидж для жилой недвижимости оценивается как </w:t>
            </w:r>
            <w:r w:rsidR="0064724F">
              <w:rPr>
                <w:rFonts w:cs="Times New Roman"/>
                <w:bCs/>
                <w:sz w:val="20"/>
                <w:szCs w:val="20"/>
              </w:rPr>
              <w:t>привлекательный</w:t>
            </w:r>
            <w:r w:rsidR="004A0183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297" w:type="pct"/>
            <w:shd w:val="clear" w:color="auto" w:fill="92D050"/>
            <w:vAlign w:val="center"/>
          </w:tcPr>
          <w:p w14:paraId="2447BAC3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3F9458CD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6C1AF746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Характер окружающей застройки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618D1B42" w14:textId="47CBBED8" w:rsidR="00E1270B" w:rsidRPr="00BD7EBA" w:rsidRDefault="00E1270B" w:rsidP="00911D1E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 w:rsidRPr="00BD7EBA">
              <w:rPr>
                <w:rFonts w:cs="Times New Roman"/>
                <w:bCs/>
                <w:sz w:val="20"/>
                <w:szCs w:val="20"/>
              </w:rPr>
              <w:t xml:space="preserve">Плотность застройки непосредственного окружения – </w:t>
            </w:r>
            <w:r w:rsidR="00D32469">
              <w:rPr>
                <w:rFonts w:cs="Times New Roman"/>
                <w:bCs/>
                <w:sz w:val="20"/>
                <w:szCs w:val="20"/>
              </w:rPr>
              <w:t>высокая</w:t>
            </w:r>
            <w:r w:rsidR="00911D1E">
              <w:rPr>
                <w:rFonts w:cs="Times New Roman"/>
                <w:bCs/>
                <w:sz w:val="20"/>
                <w:szCs w:val="20"/>
              </w:rPr>
              <w:t>, этажность – преимущественно малая</w:t>
            </w:r>
            <w:r w:rsidR="00DF00D9">
              <w:rPr>
                <w:rFonts w:cs="Times New Roman"/>
                <w:bCs/>
                <w:sz w:val="20"/>
                <w:szCs w:val="20"/>
              </w:rPr>
              <w:t>, частный сектор</w:t>
            </w:r>
            <w:r w:rsidR="00911D1E">
              <w:rPr>
                <w:rFonts w:cs="Times New Roman"/>
                <w:bCs/>
                <w:sz w:val="20"/>
                <w:szCs w:val="20"/>
              </w:rPr>
              <w:t xml:space="preserve">. </w:t>
            </w:r>
            <w:r w:rsidR="005A7D39">
              <w:rPr>
                <w:rFonts w:cs="Times New Roman"/>
                <w:bCs/>
                <w:sz w:val="20"/>
                <w:szCs w:val="20"/>
              </w:rPr>
              <w:t xml:space="preserve">В непосредственном окружении расположено множество предприятий </w:t>
            </w:r>
            <w:r w:rsidR="004735F7">
              <w:rPr>
                <w:rFonts w:cs="Times New Roman"/>
                <w:bCs/>
                <w:sz w:val="20"/>
                <w:szCs w:val="20"/>
              </w:rPr>
              <w:t>транспортного обслуживания.</w:t>
            </w:r>
          </w:p>
        </w:tc>
        <w:tc>
          <w:tcPr>
            <w:tcW w:w="297" w:type="pct"/>
            <w:shd w:val="clear" w:color="auto" w:fill="92D050"/>
            <w:vAlign w:val="center"/>
          </w:tcPr>
          <w:p w14:paraId="7D5BA34A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4C03D6D5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391F8152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bCs/>
                <w:sz w:val="20"/>
                <w:szCs w:val="20"/>
              </w:rPr>
              <w:t>Окружение с отрицательным влиянием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08B10042" w14:textId="0B5A2A8F" w:rsidR="00E1270B" w:rsidRPr="00D32469" w:rsidRDefault="003F0876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Отсутствует</w:t>
            </w:r>
            <w:r w:rsidR="00D32469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297" w:type="pct"/>
            <w:shd w:val="clear" w:color="auto" w:fill="BFBFBF" w:themeFill="background1" w:themeFillShade="BF"/>
            <w:vAlign w:val="center"/>
          </w:tcPr>
          <w:p w14:paraId="096392CF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0DDC2733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4A5575BB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bCs/>
                <w:sz w:val="20"/>
                <w:szCs w:val="20"/>
              </w:rPr>
              <w:t>Окружение с положительным влиянием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4B92644B" w14:textId="2C95CC3B" w:rsidR="00E1270B" w:rsidRPr="00BD7EBA" w:rsidRDefault="00D32469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Парк им. 300-летия полиции России</w:t>
            </w:r>
          </w:p>
        </w:tc>
        <w:tc>
          <w:tcPr>
            <w:tcW w:w="297" w:type="pct"/>
            <w:shd w:val="clear" w:color="auto" w:fill="92D050"/>
            <w:vAlign w:val="center"/>
          </w:tcPr>
          <w:p w14:paraId="4A1E7786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236CA2EB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51D888FF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Развитость социально-бытовой инфраструктуры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755DF158" w14:textId="0D8E9FE8" w:rsidR="00E1270B" w:rsidRDefault="00124469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 xml:space="preserve">Социальная инфраструктура развита умеренно: </w:t>
            </w:r>
            <w:r w:rsidR="00E1270B" w:rsidRPr="00BD7EBA">
              <w:rPr>
                <w:rFonts w:cs="Times New Roman"/>
                <w:bCs/>
                <w:sz w:val="20"/>
                <w:szCs w:val="20"/>
              </w:rPr>
              <w:t>социальные объекты</w:t>
            </w:r>
            <w:r w:rsidR="003F0876">
              <w:rPr>
                <w:rFonts w:cs="Times New Roman"/>
                <w:bCs/>
                <w:sz w:val="20"/>
                <w:szCs w:val="20"/>
              </w:rPr>
              <w:t xml:space="preserve"> присутствуют в локации</w:t>
            </w:r>
            <w:r w:rsidR="00E57CE5">
              <w:rPr>
                <w:rFonts w:cs="Times New Roman"/>
                <w:bCs/>
                <w:sz w:val="20"/>
                <w:szCs w:val="20"/>
              </w:rPr>
              <w:t xml:space="preserve"> </w:t>
            </w:r>
            <w:r w:rsidR="003F0876">
              <w:rPr>
                <w:rFonts w:cs="Times New Roman"/>
                <w:bCs/>
                <w:sz w:val="20"/>
                <w:szCs w:val="20"/>
              </w:rPr>
              <w:t xml:space="preserve">вне шаговой доступности (2 школы – 2-2,5 км, </w:t>
            </w:r>
            <w:r w:rsidR="00E57CE5">
              <w:rPr>
                <w:rFonts w:cs="Times New Roman"/>
                <w:bCs/>
                <w:sz w:val="20"/>
                <w:szCs w:val="20"/>
              </w:rPr>
              <w:t xml:space="preserve">2 </w:t>
            </w:r>
            <w:r w:rsidR="003F0876">
              <w:rPr>
                <w:rFonts w:cs="Times New Roman"/>
                <w:bCs/>
                <w:sz w:val="20"/>
                <w:szCs w:val="20"/>
              </w:rPr>
              <w:t>детски</w:t>
            </w:r>
            <w:r w:rsidR="00E57CE5">
              <w:rPr>
                <w:rFonts w:cs="Times New Roman"/>
                <w:bCs/>
                <w:sz w:val="20"/>
                <w:szCs w:val="20"/>
              </w:rPr>
              <w:t>х</w:t>
            </w:r>
            <w:r w:rsidR="003F0876">
              <w:rPr>
                <w:rFonts w:cs="Times New Roman"/>
                <w:bCs/>
                <w:sz w:val="20"/>
                <w:szCs w:val="20"/>
              </w:rPr>
              <w:t xml:space="preserve"> сад</w:t>
            </w:r>
            <w:r w:rsidR="00E57CE5">
              <w:rPr>
                <w:rFonts w:cs="Times New Roman"/>
                <w:bCs/>
                <w:sz w:val="20"/>
                <w:szCs w:val="20"/>
              </w:rPr>
              <w:t>а</w:t>
            </w:r>
            <w:r w:rsidR="003F0876">
              <w:rPr>
                <w:rFonts w:cs="Times New Roman"/>
                <w:bCs/>
                <w:sz w:val="20"/>
                <w:szCs w:val="20"/>
              </w:rPr>
              <w:t xml:space="preserve"> – </w:t>
            </w:r>
            <w:r w:rsidR="00E57CE5">
              <w:rPr>
                <w:rFonts w:cs="Times New Roman"/>
                <w:bCs/>
                <w:sz w:val="20"/>
                <w:szCs w:val="20"/>
              </w:rPr>
              <w:t>2-</w:t>
            </w:r>
            <w:r w:rsidR="003F0876">
              <w:rPr>
                <w:rFonts w:cs="Times New Roman"/>
                <w:bCs/>
                <w:sz w:val="20"/>
                <w:szCs w:val="20"/>
              </w:rPr>
              <w:t>2,3</w:t>
            </w:r>
            <w:r w:rsidR="00E57CE5">
              <w:rPr>
                <w:rFonts w:cs="Times New Roman"/>
                <w:bCs/>
                <w:sz w:val="20"/>
                <w:szCs w:val="20"/>
              </w:rPr>
              <w:t xml:space="preserve"> км</w:t>
            </w:r>
            <w:r w:rsidR="002F4A45">
              <w:rPr>
                <w:rFonts w:cs="Times New Roman"/>
                <w:bCs/>
                <w:sz w:val="20"/>
                <w:szCs w:val="20"/>
              </w:rPr>
              <w:t>; поликлиника – 2,5 км</w:t>
            </w:r>
            <w:r w:rsidR="00E57CE5">
              <w:rPr>
                <w:rFonts w:cs="Times New Roman"/>
                <w:bCs/>
                <w:sz w:val="20"/>
                <w:szCs w:val="20"/>
              </w:rPr>
              <w:t>)</w:t>
            </w:r>
            <w:r w:rsidR="002F4A45">
              <w:rPr>
                <w:rFonts w:cs="Times New Roman"/>
                <w:bCs/>
                <w:sz w:val="20"/>
                <w:szCs w:val="20"/>
              </w:rPr>
              <w:t xml:space="preserve">. </w:t>
            </w:r>
          </w:p>
          <w:p w14:paraId="7B0C84B0" w14:textId="51CF06A7" w:rsidR="005358FF" w:rsidRPr="00BD7EBA" w:rsidRDefault="005358FF" w:rsidP="00C438E3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Коммерческая инфраструктура развита</w:t>
            </w:r>
            <w:r w:rsidR="00124469">
              <w:rPr>
                <w:rFonts w:cs="Times New Roman"/>
                <w:bCs/>
                <w:sz w:val="20"/>
                <w:szCs w:val="20"/>
              </w:rPr>
              <w:t>: в</w:t>
            </w:r>
            <w:r w:rsidR="002F4A45">
              <w:rPr>
                <w:rFonts w:cs="Times New Roman"/>
                <w:bCs/>
                <w:sz w:val="20"/>
                <w:szCs w:val="20"/>
              </w:rPr>
              <w:t xml:space="preserve"> 300 м находится супермаркет «Магнит», на расстоянии 2,6 км</w:t>
            </w:r>
            <w:r w:rsidR="007C712D">
              <w:rPr>
                <w:rFonts w:cs="Times New Roman"/>
                <w:bCs/>
                <w:sz w:val="20"/>
                <w:szCs w:val="20"/>
              </w:rPr>
              <w:t xml:space="preserve"> -</w:t>
            </w:r>
            <w:r w:rsidR="001976BF">
              <w:rPr>
                <w:rFonts w:cs="Times New Roman"/>
                <w:bCs/>
                <w:sz w:val="20"/>
                <w:szCs w:val="20"/>
              </w:rPr>
              <w:t xml:space="preserve"> Т</w:t>
            </w:r>
            <w:r w:rsidR="007C712D">
              <w:rPr>
                <w:rFonts w:cs="Times New Roman"/>
                <w:bCs/>
                <w:sz w:val="20"/>
                <w:szCs w:val="20"/>
              </w:rPr>
              <w:t>Р</w:t>
            </w:r>
            <w:r w:rsidR="001976BF">
              <w:rPr>
                <w:rFonts w:cs="Times New Roman"/>
                <w:bCs/>
                <w:sz w:val="20"/>
                <w:szCs w:val="20"/>
              </w:rPr>
              <w:t>Ц «Красная Площадь» (8 минут езды на автомобиле).</w:t>
            </w:r>
            <w:r w:rsidR="00124469" w:rsidRPr="00BD7EBA">
              <w:rPr>
                <w:rFonts w:cs="Times New Roman"/>
                <w:bCs/>
                <w:sz w:val="20"/>
                <w:szCs w:val="20"/>
              </w:rPr>
              <w:t xml:space="preserve"> Для жилой недвижимости данный фактор является существенным</w:t>
            </w:r>
            <w:r w:rsidR="007C712D">
              <w:rPr>
                <w:rFonts w:cs="Times New Roman"/>
                <w:bCs/>
                <w:sz w:val="20"/>
                <w:szCs w:val="20"/>
              </w:rPr>
              <w:t xml:space="preserve"> и положительным</w:t>
            </w:r>
            <w:r w:rsidR="00124469" w:rsidRPr="00BD7EBA">
              <w:rPr>
                <w:rFonts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297" w:type="pct"/>
            <w:shd w:val="clear" w:color="auto" w:fill="92D050"/>
            <w:vAlign w:val="center"/>
          </w:tcPr>
          <w:p w14:paraId="2A4B3CEA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7CEB4B55" w14:textId="77777777" w:rsidTr="004D0CA0">
        <w:trPr>
          <w:trHeight w:val="680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19B2D6E8" w14:textId="77777777" w:rsidR="00E1270B" w:rsidRPr="00BD7EBA" w:rsidRDefault="00E1270B" w:rsidP="00084517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BD7EBA">
              <w:rPr>
                <w:rFonts w:cs="Times New Roman"/>
                <w:b/>
                <w:sz w:val="20"/>
                <w:szCs w:val="20"/>
              </w:rPr>
              <w:t>Транспортная доступность</w:t>
            </w:r>
          </w:p>
        </w:tc>
      </w:tr>
      <w:tr w:rsidR="00E1270B" w:rsidRPr="009F0A8A" w14:paraId="59BB5E22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69B5FFE6" w14:textId="77777777" w:rsidR="00E1270B" w:rsidRPr="00BD7EBA" w:rsidRDefault="00E1270B" w:rsidP="0008451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Автомобильная доступность и подъездные пути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06271CDC" w14:textId="2602D1E7" w:rsidR="00E1270B" w:rsidRPr="004735F7" w:rsidRDefault="00166E74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Автомобильная доступность оценивается как высокая.</w:t>
            </w:r>
            <w:r w:rsidR="00E543F7">
              <w:rPr>
                <w:rFonts w:cs="Times New Roman"/>
                <w:bCs/>
                <w:sz w:val="20"/>
                <w:szCs w:val="20"/>
              </w:rPr>
              <w:t xml:space="preserve"> В 2,5 км от территории находится транспортная развязка, позволяющая выехать на крупные транспортные магистрали города, такие как Западный обход, Ростовское шоссе, Петра Метальникова. </w:t>
            </w:r>
            <w:r>
              <w:rPr>
                <w:rFonts w:cs="Times New Roman"/>
                <w:bCs/>
                <w:sz w:val="20"/>
                <w:szCs w:val="20"/>
              </w:rPr>
              <w:t xml:space="preserve"> Подъезд к территории осуществляется по асфальтированной двухполосной дороге хорошего качества.</w:t>
            </w:r>
          </w:p>
        </w:tc>
        <w:tc>
          <w:tcPr>
            <w:tcW w:w="297" w:type="pct"/>
            <w:shd w:val="clear" w:color="auto" w:fill="92D050"/>
            <w:vAlign w:val="center"/>
          </w:tcPr>
          <w:p w14:paraId="258AD287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40D16AC6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04171712" w14:textId="77777777" w:rsidR="00E1270B" w:rsidRPr="00BD7EBA" w:rsidRDefault="00E1270B" w:rsidP="0008451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Пассажирская доступность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00714985" w14:textId="5F235624" w:rsidR="00E1270B" w:rsidRPr="00BD7EBA" w:rsidRDefault="00E1270B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 w:rsidRPr="00BD7EBA">
              <w:rPr>
                <w:rFonts w:cs="Times New Roman"/>
                <w:bCs/>
                <w:sz w:val="20"/>
                <w:szCs w:val="20"/>
              </w:rPr>
              <w:t xml:space="preserve">Средняя. На расстоянии </w:t>
            </w:r>
            <w:r w:rsidR="00D32E2C">
              <w:rPr>
                <w:rFonts w:cs="Times New Roman"/>
                <w:bCs/>
                <w:sz w:val="20"/>
                <w:szCs w:val="20"/>
              </w:rPr>
              <w:t>300</w:t>
            </w:r>
            <w:r w:rsidRPr="00BD7EBA">
              <w:rPr>
                <w:rFonts w:cs="Times New Roman"/>
                <w:bCs/>
                <w:sz w:val="20"/>
                <w:szCs w:val="20"/>
              </w:rPr>
              <w:t xml:space="preserve"> м наход</w:t>
            </w:r>
            <w:r w:rsidR="00D32E2C">
              <w:rPr>
                <w:rFonts w:cs="Times New Roman"/>
                <w:bCs/>
                <w:sz w:val="20"/>
                <w:szCs w:val="20"/>
              </w:rPr>
              <w:t xml:space="preserve">ятся 2 </w:t>
            </w:r>
            <w:r w:rsidRPr="00BD7EBA">
              <w:rPr>
                <w:rFonts w:cs="Times New Roman"/>
                <w:bCs/>
                <w:sz w:val="20"/>
                <w:szCs w:val="20"/>
              </w:rPr>
              <w:t>остановк</w:t>
            </w:r>
            <w:r w:rsidR="00D32E2C">
              <w:rPr>
                <w:rFonts w:cs="Times New Roman"/>
                <w:bCs/>
                <w:sz w:val="20"/>
                <w:szCs w:val="20"/>
              </w:rPr>
              <w:t>и</w:t>
            </w:r>
            <w:r w:rsidRPr="00BD7EBA">
              <w:rPr>
                <w:rFonts w:cs="Times New Roman"/>
                <w:bCs/>
                <w:sz w:val="20"/>
                <w:szCs w:val="20"/>
              </w:rPr>
              <w:t xml:space="preserve"> общественного транспорта (ост. </w:t>
            </w:r>
            <w:r w:rsidR="007C712D">
              <w:rPr>
                <w:rFonts w:cs="Times New Roman"/>
                <w:bCs/>
                <w:sz w:val="20"/>
                <w:szCs w:val="20"/>
              </w:rPr>
              <w:t>«</w:t>
            </w:r>
            <w:r w:rsidR="00D32E2C">
              <w:rPr>
                <w:rFonts w:cs="Times New Roman"/>
                <w:bCs/>
                <w:sz w:val="20"/>
                <w:szCs w:val="20"/>
              </w:rPr>
              <w:t>Университет МВД</w:t>
            </w:r>
            <w:r w:rsidR="007C712D">
              <w:rPr>
                <w:rFonts w:cs="Times New Roman"/>
                <w:bCs/>
                <w:sz w:val="20"/>
                <w:szCs w:val="20"/>
              </w:rPr>
              <w:t>»</w:t>
            </w:r>
            <w:r w:rsidRPr="00BD7EBA">
              <w:rPr>
                <w:rFonts w:cs="Times New Roman"/>
                <w:bCs/>
                <w:sz w:val="20"/>
                <w:szCs w:val="20"/>
              </w:rPr>
              <w:t>)</w:t>
            </w:r>
            <w:r w:rsidR="00D32E2C">
              <w:rPr>
                <w:rFonts w:cs="Times New Roman"/>
                <w:bCs/>
                <w:sz w:val="20"/>
                <w:szCs w:val="20"/>
              </w:rPr>
              <w:t xml:space="preserve"> с пятью маршрутами. Данный </w:t>
            </w:r>
            <w:r w:rsidRPr="00BD7EBA">
              <w:rPr>
                <w:rFonts w:cs="Times New Roman"/>
                <w:bCs/>
                <w:sz w:val="20"/>
                <w:szCs w:val="20"/>
              </w:rPr>
              <w:t xml:space="preserve">фактор существенно </w:t>
            </w:r>
            <w:r w:rsidR="007C712D">
              <w:rPr>
                <w:rFonts w:cs="Times New Roman"/>
                <w:bCs/>
                <w:sz w:val="20"/>
                <w:szCs w:val="20"/>
              </w:rPr>
              <w:t>положительно влияет на удобство проживания.</w:t>
            </w:r>
          </w:p>
        </w:tc>
        <w:tc>
          <w:tcPr>
            <w:tcW w:w="297" w:type="pct"/>
            <w:shd w:val="clear" w:color="auto" w:fill="FFFF00"/>
            <w:vAlign w:val="center"/>
          </w:tcPr>
          <w:p w14:paraId="151E272B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64DB23A6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3CF9FE37" w14:textId="77777777" w:rsidR="00E1270B" w:rsidRPr="00BD7EBA" w:rsidRDefault="00E1270B" w:rsidP="0008451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Пешеходная доступность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5D9A62B0" w14:textId="69AC847C" w:rsidR="00E1270B" w:rsidRPr="00BD7EBA" w:rsidRDefault="00D32E2C" w:rsidP="00F26319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Высокая. </w:t>
            </w:r>
            <w:r w:rsidR="009B6F94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В районе расположения проекта и непосредственно вдоль его границ выполнено благоустройство </w:t>
            </w:r>
            <w:r w:rsidR="00F26319">
              <w:rPr>
                <w:rFonts w:cs="Times New Roman"/>
                <w:bCs/>
                <w:color w:val="000000" w:themeColor="text1"/>
                <w:sz w:val="20"/>
                <w:szCs w:val="20"/>
              </w:rPr>
              <w:t>пешеходных зон</w:t>
            </w:r>
            <w:r w:rsidR="0014480B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 и тротуаров</w:t>
            </w:r>
            <w:r w:rsidR="00E1270B" w:rsidRPr="00BD7EBA">
              <w:rPr>
                <w:rFonts w:cs="Times New Roman"/>
                <w:bCs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297" w:type="pct"/>
            <w:shd w:val="clear" w:color="auto" w:fill="92D050"/>
            <w:vAlign w:val="center"/>
          </w:tcPr>
          <w:p w14:paraId="06C8EA8F" w14:textId="77777777" w:rsidR="00E1270B" w:rsidRPr="00B55115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  <w:highlight w:val="red"/>
              </w:rPr>
            </w:pPr>
          </w:p>
        </w:tc>
      </w:tr>
      <w:tr w:rsidR="00E1270B" w:rsidRPr="009F0A8A" w14:paraId="127F9BCC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45F37DE2" w14:textId="77777777" w:rsidR="00E1270B" w:rsidRPr="00BD7EBA" w:rsidRDefault="00E1270B" w:rsidP="0008451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sz w:val="20"/>
                <w:szCs w:val="20"/>
              </w:rPr>
              <w:t>Транзитный трафик у границ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50901167" w14:textId="77777777" w:rsidR="007C712D" w:rsidRDefault="00F26319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Низкий</w:t>
            </w:r>
            <w:r w:rsidR="00E1270B" w:rsidRPr="00BD7EBA">
              <w:rPr>
                <w:rFonts w:cs="Times New Roman"/>
                <w:bCs/>
                <w:sz w:val="20"/>
                <w:szCs w:val="20"/>
              </w:rPr>
              <w:t xml:space="preserve">. </w:t>
            </w:r>
            <w:r>
              <w:rPr>
                <w:rFonts w:cs="Times New Roman"/>
                <w:bCs/>
                <w:sz w:val="20"/>
                <w:szCs w:val="20"/>
              </w:rPr>
              <w:t>Проезд по улице Ярославская ограничен территорией университета МВД и шлагбаумом</w:t>
            </w:r>
            <w:r w:rsidR="0014480B">
              <w:rPr>
                <w:rFonts w:cs="Times New Roman"/>
                <w:bCs/>
                <w:sz w:val="20"/>
                <w:szCs w:val="20"/>
              </w:rPr>
              <w:t xml:space="preserve"> -</w:t>
            </w:r>
            <w:r>
              <w:rPr>
                <w:rFonts w:cs="Times New Roman"/>
                <w:bCs/>
                <w:sz w:val="20"/>
                <w:szCs w:val="20"/>
              </w:rPr>
              <w:t xml:space="preserve"> в 120 м от границ территории проекта</w:t>
            </w:r>
            <w:r w:rsidR="0014480B">
              <w:rPr>
                <w:rFonts w:cs="Times New Roman"/>
                <w:bCs/>
                <w:sz w:val="20"/>
                <w:szCs w:val="20"/>
              </w:rPr>
              <w:t xml:space="preserve"> улица заканчивается тупиком</w:t>
            </w:r>
            <w:r>
              <w:rPr>
                <w:rFonts w:cs="Times New Roman"/>
                <w:bCs/>
                <w:sz w:val="20"/>
                <w:szCs w:val="20"/>
              </w:rPr>
              <w:t>.</w:t>
            </w:r>
            <w:r w:rsidR="0014480B">
              <w:rPr>
                <w:rFonts w:cs="Times New Roman"/>
                <w:bCs/>
                <w:sz w:val="20"/>
                <w:szCs w:val="20"/>
              </w:rPr>
              <w:t xml:space="preserve"> Трафик обеспечен жильцами ЖК «Рич Хаус»</w:t>
            </w:r>
            <w:r>
              <w:rPr>
                <w:rFonts w:cs="Times New Roman"/>
                <w:bCs/>
                <w:sz w:val="20"/>
                <w:szCs w:val="20"/>
              </w:rPr>
              <w:t xml:space="preserve"> </w:t>
            </w:r>
            <w:r w:rsidR="0014480B">
              <w:rPr>
                <w:rFonts w:cs="Times New Roman"/>
                <w:bCs/>
                <w:sz w:val="20"/>
                <w:szCs w:val="20"/>
              </w:rPr>
              <w:t>и владельцами ГСК №60, расположенного напротив территории проекта.</w:t>
            </w:r>
          </w:p>
          <w:p w14:paraId="76856506" w14:textId="77777777" w:rsidR="007C712D" w:rsidRDefault="007C712D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</w:p>
          <w:p w14:paraId="29311421" w14:textId="4343A10E" w:rsidR="00E1270B" w:rsidRPr="00BD7EBA" w:rsidRDefault="007C712D" w:rsidP="00084517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С одной стороны, это снижает потенциальный товарооборот будущих владельцев коммерческой недвижимости, с другой – обеспечивает тишину и приватность окружения, а также более высокую безопасность для пешеходов.</w:t>
            </w:r>
            <w:r w:rsidR="0014480B">
              <w:rPr>
                <w:rFonts w:cs="Times New Roman"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97" w:type="pct"/>
            <w:shd w:val="clear" w:color="auto" w:fill="BFBFBF" w:themeFill="background1" w:themeFillShade="BF"/>
            <w:vAlign w:val="center"/>
          </w:tcPr>
          <w:p w14:paraId="5ADE0556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46E14E5A" w14:textId="77777777" w:rsidTr="004D0CA0">
        <w:trPr>
          <w:trHeight w:val="680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448895A2" w14:textId="77777777" w:rsidR="00E1270B" w:rsidRPr="00BD7EBA" w:rsidRDefault="00E1270B" w:rsidP="00084517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b/>
                <w:sz w:val="20"/>
                <w:szCs w:val="20"/>
              </w:rPr>
              <w:t>Видовые характеристики</w:t>
            </w:r>
          </w:p>
        </w:tc>
      </w:tr>
      <w:tr w:rsidR="00E1270B" w:rsidRPr="009F0A8A" w14:paraId="26775490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4C87BF1E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BD7EBA">
              <w:rPr>
                <w:rFonts w:cs="Times New Roman"/>
                <w:bCs/>
                <w:sz w:val="20"/>
                <w:szCs w:val="20"/>
              </w:rPr>
              <w:t>Оценка видовых характеристик</w:t>
            </w:r>
          </w:p>
        </w:tc>
        <w:tc>
          <w:tcPr>
            <w:tcW w:w="3490" w:type="pct"/>
            <w:shd w:val="clear" w:color="auto" w:fill="auto"/>
            <w:vAlign w:val="center"/>
          </w:tcPr>
          <w:p w14:paraId="0EBBB55F" w14:textId="79EFC0A2" w:rsidR="00E74371" w:rsidRPr="00BD7EBA" w:rsidRDefault="00E74371" w:rsidP="00E74371">
            <w:pPr>
              <w:spacing w:before="0" w:after="0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Б</w:t>
            </w:r>
            <w:r w:rsidR="007E3E9C">
              <w:rPr>
                <w:rFonts w:cs="Times New Roman"/>
                <w:bCs/>
                <w:sz w:val="20"/>
                <w:szCs w:val="20"/>
              </w:rPr>
              <w:t>олее привлекательные</w:t>
            </w:r>
            <w:r w:rsidR="00E6345F">
              <w:rPr>
                <w:rFonts w:cs="Times New Roman"/>
                <w:bCs/>
                <w:sz w:val="20"/>
                <w:szCs w:val="20"/>
              </w:rPr>
              <w:t xml:space="preserve"> с северо-западной стороны комплекса – вид на парк, территорию военного училища им. С.М. Штеменко, ул. Дзержинского; нейтральные – с юго-восточной стороны – вид на соседний ЖК «Рич Хаус», гаражный кооператив, частный жилой сектор</w:t>
            </w:r>
            <w:r>
              <w:rPr>
                <w:rFonts w:cs="Times New Roman"/>
                <w:bCs/>
                <w:sz w:val="20"/>
                <w:szCs w:val="20"/>
              </w:rPr>
              <w:t xml:space="preserve">. </w:t>
            </w:r>
            <w:r w:rsidRPr="00BD7EBA">
              <w:rPr>
                <w:rFonts w:cs="Times New Roman"/>
                <w:bCs/>
                <w:sz w:val="20"/>
                <w:szCs w:val="20"/>
              </w:rPr>
              <w:t>Видовые характеристики</w:t>
            </w:r>
            <w:r>
              <w:rPr>
                <w:rFonts w:cs="Times New Roman"/>
                <w:bCs/>
                <w:sz w:val="20"/>
                <w:szCs w:val="20"/>
              </w:rPr>
              <w:t xml:space="preserve"> в целом можно охарактеризовать как нейтральные.</w:t>
            </w:r>
          </w:p>
        </w:tc>
        <w:tc>
          <w:tcPr>
            <w:tcW w:w="297" w:type="pct"/>
            <w:shd w:val="clear" w:color="auto" w:fill="FFFF00"/>
            <w:vAlign w:val="center"/>
          </w:tcPr>
          <w:p w14:paraId="5229BE53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  <w:tr w:rsidR="00E1270B" w:rsidRPr="009F0A8A" w14:paraId="0ADA1CA3" w14:textId="77777777" w:rsidTr="004D0CA0">
        <w:trPr>
          <w:trHeight w:val="680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4AF3ED0E" w14:textId="77777777" w:rsidR="00E1270B" w:rsidRPr="00BD7EBA" w:rsidRDefault="00E1270B" w:rsidP="00084517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BD7EBA">
              <w:rPr>
                <w:rFonts w:cs="Times New Roman"/>
                <w:b/>
                <w:sz w:val="20"/>
                <w:szCs w:val="20"/>
              </w:rPr>
              <w:t>Визуальная доступность</w:t>
            </w:r>
          </w:p>
        </w:tc>
      </w:tr>
      <w:tr w:rsidR="00E1270B" w:rsidRPr="009F0A8A" w14:paraId="2960018C" w14:textId="77777777" w:rsidTr="004D0CA0">
        <w:trPr>
          <w:trHeight w:val="680"/>
        </w:trPr>
        <w:tc>
          <w:tcPr>
            <w:tcW w:w="1213" w:type="pct"/>
            <w:vAlign w:val="center"/>
          </w:tcPr>
          <w:p w14:paraId="6C8957ED" w14:textId="77777777" w:rsidR="00E1270B" w:rsidRPr="00BD7EBA" w:rsidRDefault="00E1270B" w:rsidP="00084517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BD7EBA">
              <w:rPr>
                <w:rFonts w:cs="Times New Roman"/>
                <w:bCs/>
                <w:sz w:val="20"/>
                <w:szCs w:val="20"/>
              </w:rPr>
              <w:t>Оценка визуальной доступности</w:t>
            </w:r>
          </w:p>
        </w:tc>
        <w:tc>
          <w:tcPr>
            <w:tcW w:w="3490" w:type="pct"/>
            <w:vAlign w:val="center"/>
          </w:tcPr>
          <w:p w14:paraId="6BFF2092" w14:textId="35C309C5" w:rsidR="00E1270B" w:rsidRPr="00D86785" w:rsidRDefault="00E451CD" w:rsidP="00084517">
            <w:pPr>
              <w:spacing w:before="0" w:after="0"/>
              <w:rPr>
                <w:rFonts w:cs="Times New Roman"/>
                <w:b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Cs/>
                <w:color w:val="000000" w:themeColor="text1"/>
                <w:sz w:val="20"/>
                <w:szCs w:val="20"/>
              </w:rPr>
              <w:t>Низкая</w:t>
            </w:r>
            <w:r w:rsidR="00E1270B" w:rsidRPr="00BD7EBA">
              <w:rPr>
                <w:rFonts w:cs="Times New Roman"/>
                <w:bCs/>
                <w:color w:val="000000" w:themeColor="text1"/>
                <w:sz w:val="20"/>
                <w:szCs w:val="20"/>
              </w:rPr>
              <w:t>. Будущий проект будет</w:t>
            </w:r>
            <w:r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 просматриваться только с улиц вдоль границ участка- ул. Грибоедова и ул. Яросла</w:t>
            </w:r>
            <w:r w:rsidR="00321BE6">
              <w:rPr>
                <w:rFonts w:cs="Times New Roman"/>
                <w:bCs/>
                <w:color w:val="000000" w:themeColor="text1"/>
                <w:sz w:val="20"/>
                <w:szCs w:val="20"/>
              </w:rPr>
              <w:t>вской</w:t>
            </w:r>
            <w:r>
              <w:rPr>
                <w:rFonts w:cs="Times New Roman"/>
                <w:bCs/>
                <w:color w:val="000000" w:themeColor="text1"/>
                <w:sz w:val="20"/>
                <w:szCs w:val="20"/>
              </w:rPr>
              <w:t>.</w:t>
            </w:r>
            <w:r w:rsidR="00D86785"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 Визуальная </w:t>
            </w:r>
            <w:r w:rsidR="00937809">
              <w:rPr>
                <w:rFonts w:cs="Times New Roman"/>
                <w:bCs/>
                <w:color w:val="000000" w:themeColor="text1"/>
                <w:sz w:val="20"/>
                <w:szCs w:val="20"/>
              </w:rPr>
              <w:t>доступность с</w:t>
            </w:r>
            <w:r>
              <w:rPr>
                <w:rFonts w:cs="Times New Roman"/>
                <w:bCs/>
                <w:color w:val="000000" w:themeColor="text1"/>
                <w:sz w:val="20"/>
                <w:szCs w:val="20"/>
              </w:rPr>
              <w:t xml:space="preserve"> ул. Дзержинского </w:t>
            </w:r>
            <w:r w:rsidR="00D86785">
              <w:rPr>
                <w:rFonts w:cs="Times New Roman"/>
                <w:bCs/>
                <w:color w:val="000000" w:themeColor="text1"/>
                <w:sz w:val="20"/>
                <w:szCs w:val="20"/>
              </w:rPr>
              <w:t>ограничена сложившейся застройкой.</w:t>
            </w:r>
          </w:p>
        </w:tc>
        <w:tc>
          <w:tcPr>
            <w:tcW w:w="297" w:type="pct"/>
            <w:shd w:val="clear" w:color="auto" w:fill="BFBFBF" w:themeFill="background1" w:themeFillShade="BF"/>
            <w:vAlign w:val="center"/>
          </w:tcPr>
          <w:p w14:paraId="35917C72" w14:textId="77777777" w:rsidR="00E1270B" w:rsidRPr="009F0A8A" w:rsidRDefault="00E1270B" w:rsidP="00084517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</w:tbl>
    <w:p w14:paraId="5C830277" w14:textId="29027BCE" w:rsidR="00B25FB3" w:rsidRDefault="007543A5" w:rsidP="004A0183">
      <w:r w:rsidRPr="004A0183">
        <w:lastRenderedPageBreak/>
        <w:t xml:space="preserve">Местоположение </w:t>
      </w:r>
      <w:r w:rsidR="004B7977" w:rsidRPr="004A0183">
        <w:t xml:space="preserve">проекта характеризуется </w:t>
      </w:r>
      <w:r w:rsidR="005249D0" w:rsidRPr="004A0183">
        <w:t>положительными п</w:t>
      </w:r>
      <w:r w:rsidR="00E22B4A" w:rsidRPr="004A0183">
        <w:t xml:space="preserve">араметрами </w:t>
      </w:r>
      <w:r w:rsidRPr="004A0183">
        <w:t>для постоянного проживания</w:t>
      </w:r>
      <w:r w:rsidR="00E22B4A" w:rsidRPr="004A0183">
        <w:t>.</w:t>
      </w:r>
      <w:r w:rsidR="001F7310" w:rsidRPr="004A0183">
        <w:t xml:space="preserve"> </w:t>
      </w:r>
      <w:r w:rsidR="001F7310" w:rsidRPr="003D4877">
        <w:t>В локации проекта</w:t>
      </w:r>
      <w:r w:rsidR="00D30C1A" w:rsidRPr="003D4877">
        <w:t xml:space="preserve"> сосредоточена </w:t>
      </w:r>
      <w:r w:rsidR="00D30C1A" w:rsidRPr="004A0183">
        <w:t>частная застройка</w:t>
      </w:r>
      <w:r w:rsidR="00A03F29" w:rsidRPr="003D4877">
        <w:t>, МЖС не развито – в непосредственном окружении проекта</w:t>
      </w:r>
      <w:r w:rsidR="00E016B4" w:rsidRPr="003D4877">
        <w:t xml:space="preserve"> из объектов многоэтажного жилищного строительства </w:t>
      </w:r>
      <w:r w:rsidR="00A03F29" w:rsidRPr="003D4877">
        <w:t>есть только ЖК «Рич Хаус».</w:t>
      </w:r>
      <w:r w:rsidR="00E668B5">
        <w:t xml:space="preserve"> Таким образом, давление от плотности и высотности МЖС, характерно</w:t>
      </w:r>
      <w:r w:rsidR="00B25FB3">
        <w:t>е</w:t>
      </w:r>
      <w:r w:rsidR="00E668B5">
        <w:t xml:space="preserve"> для многих проектов комплексной застройки жилых районов города, </w:t>
      </w:r>
      <w:r w:rsidR="00255934">
        <w:t>отсутствует</w:t>
      </w:r>
      <w:r w:rsidR="00E668B5">
        <w:t xml:space="preserve">. </w:t>
      </w:r>
      <w:r w:rsidR="00255934">
        <w:t>При этом локация активна с точки зрения социальной и коммерческой деятельности. Трафик непосредственно у границ участка низкий, что избавит будущих жильцов комплекса от посторонних посетителей и внешнего шума.</w:t>
      </w:r>
      <w:r w:rsidR="00A03F29" w:rsidRPr="003D4877">
        <w:t xml:space="preserve"> </w:t>
      </w:r>
    </w:p>
    <w:p w14:paraId="4AAE1E2C" w14:textId="6FD0BB1E" w:rsidR="000A3BB7" w:rsidRDefault="000A3BB7" w:rsidP="004B7469">
      <w:pPr>
        <w:spacing w:before="0" w:after="0" w:line="276" w:lineRule="auto"/>
      </w:pPr>
      <w:r>
        <w:rPr>
          <w:noProof/>
        </w:rPr>
        <mc:AlternateContent>
          <mc:Choice Requires="wpc">
            <w:drawing>
              <wp:inline distT="0" distB="0" distL="0" distR="0" wp14:anchorId="19EB03E7" wp14:editId="5BDA13A9">
                <wp:extent cx="5939790" cy="4663657"/>
                <wp:effectExtent l="19050" t="19050" r="22860" b="3810"/>
                <wp:docPr id="30" name="Полотно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31528" t="24083" r="17732" b="5638"/>
                          <a:stretch/>
                        </pic:blipFill>
                        <pic:spPr>
                          <a:xfrm>
                            <a:off x="0" y="0"/>
                            <a:ext cx="5939790" cy="462779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  <wps:wsp>
                        <wps:cNvPr id="32" name="Прямоугольник 32"/>
                        <wps:cNvSpPr/>
                        <wps:spPr>
                          <a:xfrm>
                            <a:off x="0" y="3148431"/>
                            <a:ext cx="2146249" cy="147828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27059"/>
                            </a:srgbClr>
                          </a:solidFill>
                          <a:ln w="952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Надпись 36"/>
                        <wps:cNvSpPr txBox="1"/>
                        <wps:spPr>
                          <a:xfrm>
                            <a:off x="485467" y="3215480"/>
                            <a:ext cx="1872691" cy="1755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6FA754" w14:textId="3B56BB5D" w:rsidR="000A3BB7" w:rsidRPr="000A3BB7" w:rsidRDefault="000A3BB7" w:rsidP="000A3BB7">
                              <w:pPr>
                                <w:spacing w:before="0" w:after="0"/>
                                <w:jc w:val="left"/>
                                <w:rPr>
                                  <w:b/>
                                  <w:bCs/>
                                  <w:color w:val="000000" w:themeColor="text1"/>
                                  <w:sz w:val="18"/>
                                  <w:szCs w:val="16"/>
                                </w:rPr>
                              </w:pPr>
                              <w:r w:rsidRPr="000A3BB7">
                                <w:rPr>
                                  <w:b/>
                                  <w:bCs/>
                                  <w:color w:val="000000" w:themeColor="text1"/>
                                  <w:sz w:val="18"/>
                                  <w:szCs w:val="16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Овал 81"/>
                        <wps:cNvSpPr/>
                        <wps:spPr>
                          <a:xfrm>
                            <a:off x="1121890" y="1151381"/>
                            <a:ext cx="900000" cy="900000"/>
                          </a:xfrm>
                          <a:prstGeom prst="ellipse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rgbClr val="00B05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Овал 82"/>
                        <wps:cNvSpPr/>
                        <wps:spPr>
                          <a:xfrm>
                            <a:off x="2307813" y="3215467"/>
                            <a:ext cx="1368000" cy="136800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alpha val="5098"/>
                            </a:srgbClr>
                          </a:solidFill>
                          <a:ln w="12700">
                            <a:solidFill>
                              <a:schemeClr val="accent6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Овал 83"/>
                        <wps:cNvSpPr/>
                        <wps:spPr>
                          <a:xfrm>
                            <a:off x="2021890" y="3566938"/>
                            <a:ext cx="899795" cy="899795"/>
                          </a:xfrm>
                          <a:prstGeom prst="ellipse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rgbClr val="00B05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Овал 84"/>
                        <wps:cNvSpPr/>
                        <wps:spPr>
                          <a:xfrm>
                            <a:off x="2828103" y="1028563"/>
                            <a:ext cx="899795" cy="899795"/>
                          </a:xfrm>
                          <a:prstGeom prst="ellipse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rgbClr val="00B05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Овал 85"/>
                        <wps:cNvSpPr/>
                        <wps:spPr>
                          <a:xfrm>
                            <a:off x="2637907" y="509184"/>
                            <a:ext cx="1367790" cy="136779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alpha val="5098"/>
                            </a:srgbClr>
                          </a:solidFill>
                          <a:ln w="12700">
                            <a:solidFill>
                              <a:schemeClr val="accent6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Овал 86"/>
                        <wps:cNvSpPr/>
                        <wps:spPr>
                          <a:xfrm>
                            <a:off x="1621094" y="611597"/>
                            <a:ext cx="899795" cy="899795"/>
                          </a:xfrm>
                          <a:prstGeom prst="ellipse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rgbClr val="00B05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Овал 87"/>
                        <wps:cNvSpPr/>
                        <wps:spPr>
                          <a:xfrm>
                            <a:off x="2067321" y="889575"/>
                            <a:ext cx="899795" cy="899795"/>
                          </a:xfrm>
                          <a:prstGeom prst="ellipse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rgbClr val="00B05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Овал 88"/>
                        <wps:cNvSpPr/>
                        <wps:spPr>
                          <a:xfrm>
                            <a:off x="1708877" y="576495"/>
                            <a:ext cx="1367790" cy="1367155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alpha val="5098"/>
                            </a:srgbClr>
                          </a:solidFill>
                          <a:ln w="12700">
                            <a:solidFill>
                              <a:schemeClr val="accent6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Выноска: линия с границей и чертой 89"/>
                        <wps:cNvSpPr/>
                        <wps:spPr>
                          <a:xfrm>
                            <a:off x="3727898" y="2389191"/>
                            <a:ext cx="1056005" cy="409575"/>
                          </a:xfrm>
                          <a:prstGeom prst="accentBorderCallout1">
                            <a:avLst>
                              <a:gd name="adj1" fmla="val 46256"/>
                              <a:gd name="adj2" fmla="val -6969"/>
                              <a:gd name="adj3" fmla="val 23487"/>
                              <a:gd name="adj4" fmla="val -53545"/>
                            </a:avLst>
                          </a:prstGeom>
                          <a:noFill/>
                          <a:ln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7C5282" w14:textId="2399B99F" w:rsidR="001E07A5" w:rsidRDefault="00646237" w:rsidP="001E07A5">
                              <w:pPr>
                                <w:spacing w:before="0" w:after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>Ж</w:t>
                              </w:r>
                              <w:r w:rsidR="001E07A5">
                                <w:rPr>
                                  <w:rFonts w:eastAsia="Calibri"/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>илой комплекс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 xml:space="preserve"> Небо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Прямоугольник 90"/>
                        <wps:cNvSpPr/>
                        <wps:spPr>
                          <a:xfrm>
                            <a:off x="106848" y="3916528"/>
                            <a:ext cx="490119" cy="219456"/>
                          </a:xfrm>
                          <a:prstGeom prst="rect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rgbClr val="00B05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Прямоугольник 91"/>
                        <wps:cNvSpPr/>
                        <wps:spPr>
                          <a:xfrm>
                            <a:off x="106848" y="4298457"/>
                            <a:ext cx="489585" cy="219075"/>
                          </a:xfrm>
                          <a:prstGeom prst="rect">
                            <a:avLst/>
                          </a:prstGeom>
                          <a:solidFill>
                            <a:srgbClr val="F79646">
                              <a:alpha val="5098"/>
                            </a:srgbClr>
                          </a:solidFill>
                          <a:ln w="12700">
                            <a:solidFill>
                              <a:schemeClr val="accent6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Надпись 92"/>
                        <wps:cNvSpPr txBox="1"/>
                        <wps:spPr>
                          <a:xfrm>
                            <a:off x="615832" y="3864959"/>
                            <a:ext cx="1406058" cy="4332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CB33EE" w14:textId="330E16B5" w:rsidR="00C144E8" w:rsidRPr="00C144E8" w:rsidRDefault="00C144E8" w:rsidP="00C144E8">
                              <w:pPr>
                                <w:spacing w:before="0" w:after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C144E8">
                                <w:rPr>
                                  <w:sz w:val="16"/>
                                  <w:szCs w:val="16"/>
                                </w:rPr>
                                <w:t>Радиус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C144E8">
                                <w:rPr>
                                  <w:sz w:val="16"/>
                                  <w:szCs w:val="16"/>
                                </w:rPr>
                                <w:t xml:space="preserve">пешеходной доступности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детского сада</w:t>
                              </w:r>
                              <w:r w:rsidRPr="00C144E8">
                                <w:rPr>
                                  <w:sz w:val="16"/>
                                  <w:szCs w:val="16"/>
                                </w:rPr>
                                <w:t xml:space="preserve"> – 300 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Надпись 92"/>
                        <wps:cNvSpPr txBox="1"/>
                        <wps:spPr>
                          <a:xfrm>
                            <a:off x="616000" y="4150211"/>
                            <a:ext cx="1405890" cy="4330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3438B3" w14:textId="03F741F0" w:rsidR="00C144E8" w:rsidRDefault="00C144E8" w:rsidP="00C144E8">
                              <w:pPr>
                                <w:rPr>
                                  <w:rFonts w:eastAsia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Calibri"/>
                                  <w:sz w:val="16"/>
                                  <w:szCs w:val="16"/>
                                </w:rPr>
                                <w:t>Радиус пешеходной доступности школы – 500 м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Полилиния: фигура 95"/>
                        <wps:cNvSpPr/>
                        <wps:spPr>
                          <a:xfrm>
                            <a:off x="2563376" y="1925306"/>
                            <a:ext cx="683288" cy="422031"/>
                          </a:xfrm>
                          <a:custGeom>
                            <a:avLst/>
                            <a:gdLst>
                              <a:gd name="connsiteX0" fmla="*/ 120580 w 683288"/>
                              <a:gd name="connsiteY0" fmla="*/ 0 h 422031"/>
                              <a:gd name="connsiteX1" fmla="*/ 683288 w 683288"/>
                              <a:gd name="connsiteY1" fmla="*/ 60290 h 422031"/>
                              <a:gd name="connsiteX2" fmla="*/ 622998 w 683288"/>
                              <a:gd name="connsiteY2" fmla="*/ 406958 h 422031"/>
                              <a:gd name="connsiteX3" fmla="*/ 537587 w 683288"/>
                              <a:gd name="connsiteY3" fmla="*/ 396910 h 422031"/>
                              <a:gd name="connsiteX4" fmla="*/ 537587 w 683288"/>
                              <a:gd name="connsiteY4" fmla="*/ 396910 h 422031"/>
                              <a:gd name="connsiteX5" fmla="*/ 386862 w 683288"/>
                              <a:gd name="connsiteY5" fmla="*/ 396910 h 422031"/>
                              <a:gd name="connsiteX6" fmla="*/ 376813 w 683288"/>
                              <a:gd name="connsiteY6" fmla="*/ 422031 h 422031"/>
                              <a:gd name="connsiteX7" fmla="*/ 0 w 683288"/>
                              <a:gd name="connsiteY7" fmla="*/ 336620 h 422031"/>
                              <a:gd name="connsiteX8" fmla="*/ 120580 w 683288"/>
                              <a:gd name="connsiteY8" fmla="*/ 0 h 42203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683288" h="422031">
                                <a:moveTo>
                                  <a:pt x="120580" y="0"/>
                                </a:moveTo>
                                <a:lnTo>
                                  <a:pt x="683288" y="60290"/>
                                </a:lnTo>
                                <a:lnTo>
                                  <a:pt x="622998" y="406958"/>
                                </a:lnTo>
                                <a:lnTo>
                                  <a:pt x="537587" y="396910"/>
                                </a:lnTo>
                                <a:lnTo>
                                  <a:pt x="537587" y="396910"/>
                                </a:lnTo>
                                <a:lnTo>
                                  <a:pt x="386862" y="396910"/>
                                </a:lnTo>
                                <a:lnTo>
                                  <a:pt x="376813" y="422031"/>
                                </a:lnTo>
                                <a:lnTo>
                                  <a:pt x="0" y="336620"/>
                                </a:lnTo>
                                <a:lnTo>
                                  <a:pt x="120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933C">
                              <a:alpha val="5098"/>
                            </a:srgbClr>
                          </a:solidFill>
                          <a:ln w="12700">
                            <a:solidFill>
                              <a:schemeClr val="accent3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Прямоугольник 96"/>
                        <wps:cNvSpPr/>
                        <wps:spPr>
                          <a:xfrm>
                            <a:off x="107382" y="3557832"/>
                            <a:ext cx="489585" cy="219075"/>
                          </a:xfrm>
                          <a:prstGeom prst="rect">
                            <a:avLst/>
                          </a:prstGeom>
                          <a:solidFill>
                            <a:srgbClr val="00B050">
                              <a:alpha val="5098"/>
                            </a:srgbClr>
                          </a:solidFill>
                          <a:ln w="12700">
                            <a:solidFill>
                              <a:schemeClr val="accent3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Надпись 92"/>
                        <wps:cNvSpPr txBox="1"/>
                        <wps:spPr>
                          <a:xfrm>
                            <a:off x="616000" y="3433528"/>
                            <a:ext cx="1405890" cy="3783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65C0D7" w14:textId="7C724B40" w:rsidR="007B5DE2" w:rsidRDefault="007B5DE2" w:rsidP="007B5DE2">
                              <w:pPr>
                                <w:rPr>
                                  <w:rFonts w:eastAsia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eastAsia="Calibri"/>
                                  <w:sz w:val="16"/>
                                  <w:szCs w:val="16"/>
                                </w:rPr>
                                <w:t>Территория парка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9EB03E7" id="Полотно 30" o:spid="_x0000_s1034" editas="canvas" style="width:467.7pt;height:367.2pt;mso-position-horizontal-relative:char;mso-position-vertical-relative:line" coordsize="59397,46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5" type="#_x0000_t75" style="position:absolute;width:59397;height:46634;visibility:visible;mso-wrap-style:square" filled="t">
                  <v:fill o:detectmouseclick="t"/>
                  <v:path o:connecttype="none"/>
                </v:shape>
                <v:shape id="Рисунок 31" o:spid="_x0000_s1036" type="#_x0000_t75" style="position:absolute;width:59397;height:46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" stroked="t" strokecolor="#d8d8d8 [2732]">
                  <v:imagedata r:id="rId13" o:title="" croptop="15783f" cropbottom="3695f" cropleft="20662f" cropright="11621f"/>
                  <v:path arrowok="t"/>
                </v:shape>
                <v:rect id="Прямоугольник 32" o:spid="_x0000_s1037" style="position:absolute;top:31484;width:21462;height:147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" fillcolor="#f2f2f2" strokecolor="#d8d8d8 [2732]">
                  <v:fill opacity="17733f"/>
                </v:rect>
                <v:shape id="Надпись 36" o:spid="_x0000_s1038" type="#_x0000_t202" style="position:absolute;left:4854;top:32154;width:18727;height:1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" filled="f" stroked="f" strokeweight=".5pt">
                  <v:textbox inset="0,0,0,0">
                    <w:txbxContent>
                      <w:p w14:paraId="786FA754" w14:textId="3B56BB5D" w:rsidR="000A3BB7" w:rsidRPr="000A3BB7" w:rsidRDefault="000A3BB7" w:rsidP="000A3BB7">
                        <w:pPr>
                          <w:spacing w:before="0" w:after="0"/>
                          <w:jc w:val="left"/>
                          <w:rPr>
                            <w:b/>
                            <w:bCs/>
                            <w:color w:val="000000" w:themeColor="text1"/>
                            <w:sz w:val="18"/>
                            <w:szCs w:val="16"/>
                          </w:rPr>
                        </w:pPr>
                        <w:r w:rsidRPr="000A3BB7">
                          <w:rPr>
                            <w:b/>
                            <w:bCs/>
                            <w:color w:val="000000" w:themeColor="text1"/>
                            <w:sz w:val="18"/>
                            <w:szCs w:val="16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  <v:oval id="Овал 81" o:spid="_x0000_s1039" style="position:absolute;left:11218;top:11513;width:9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" fillcolor="#00b050" strokecolor="#00b050" strokeweight="1pt">
                  <v:fill opacity="3341f"/>
                  <v:stroke dashstyle="3 1"/>
                </v:oval>
                <v:oval id="Овал 82" o:spid="_x0000_s1040" style="position:absolute;left:23078;top:32154;width:13680;height:13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" fillcolor="#f79646" strokecolor="#f79646 [3209]" strokeweight="1pt">
                  <v:fill opacity="3341f"/>
                  <v:stroke dashstyle="dash"/>
                </v:oval>
                <v:oval id="Овал 83" o:spid="_x0000_s1041" style="position:absolute;left:20218;top:35669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" fillcolor="#00b050" strokecolor="#00b050" strokeweight="1pt">
                  <v:fill opacity="3341f"/>
                  <v:stroke dashstyle="3 1"/>
                </v:oval>
                <v:oval id="Овал 84" o:spid="_x0000_s1042" style="position:absolute;left:28281;top:10285;width:8997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" fillcolor="#00b050" strokecolor="#00b050" strokeweight="1pt">
                  <v:fill opacity="3341f"/>
                  <v:stroke dashstyle="3 1"/>
                </v:oval>
                <v:oval id="Овал 85" o:spid="_x0000_s1043" style="position:absolute;left:26379;top:5091;width:13677;height:136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" fillcolor="#f79646" strokecolor="#f79646 [3209]" strokeweight="1pt">
                  <v:fill opacity="3341f"/>
                  <v:stroke dashstyle="dash"/>
                </v:oval>
                <v:oval id="Овал 86" o:spid="_x0000_s1044" style="position:absolute;left:16210;top:6115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" fillcolor="#00b050" strokecolor="#00b050" strokeweight="1pt">
                  <v:fill opacity="3341f"/>
                  <v:stroke dashstyle="3 1"/>
                </v:oval>
                <v:oval id="Овал 87" o:spid="_x0000_s1045" style="position:absolute;left:20673;top:8895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" fillcolor="#00b050" strokecolor="#00b050" strokeweight="1pt">
                  <v:fill opacity="3341f"/>
                  <v:stroke dashstyle="3 1"/>
                </v:oval>
                <v:oval id="Овал 88" o:spid="_x0000_s1046" style="position:absolute;left:17088;top:5764;width:13678;height:136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" fillcolor="#f79646" strokecolor="#f79646 [3209]" strokeweight="1pt">
                  <v:fill opacity="3341f"/>
                  <v:stroke dashstyle="dash"/>
                </v:oval>
                <v:shape id="Выноска: линия с границей и чертой 89" o:spid="_x0000_s1047" type="#_x0000_t50" style="position:absolute;left:37278;top:23891;width:10561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" adj="-11566,5073,-1505,9991" filled="f" strokecolor="#1f497d [3215]" strokeweight="2pt">
                  <v:textbox>
                    <w:txbxContent>
                      <w:p w14:paraId="3B7C5282" w14:textId="2399B99F" w:rsidR="001E07A5" w:rsidRDefault="00646237" w:rsidP="001E07A5">
                        <w:pPr>
                          <w:spacing w:before="0" w:after="0"/>
                          <w:jc w:val="center"/>
                          <w:rPr>
                            <w:rFonts w:eastAsia="Calibri"/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>Ж</w:t>
                        </w:r>
                        <w:r w:rsidR="001E07A5">
                          <w:rPr>
                            <w:rFonts w:eastAsia="Calibri"/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>илой комплекс</w:t>
                        </w:r>
                        <w:r>
                          <w:rPr>
                            <w:rFonts w:eastAsia="Calibri"/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 xml:space="preserve"> Небо</w:t>
                        </w:r>
                      </w:p>
                    </w:txbxContent>
                  </v:textbox>
                </v:shape>
                <v:rect id="Прямоугольник 90" o:spid="_x0000_s1048" style="position:absolute;left:1068;top:39165;width:4901;height:2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" fillcolor="#00b050" strokecolor="#00b050" strokeweight="1pt">
                  <v:fill opacity="3341f"/>
                  <v:stroke dashstyle="dash"/>
                </v:rect>
                <v:rect id="Прямоугольник 91" o:spid="_x0000_s1049" style="position:absolute;left:1068;top:42984;width:4896;height:2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" fillcolor="#f79646" strokecolor="#f79646 [3209]" strokeweight="1pt">
                  <v:fill opacity="3341f"/>
                  <v:stroke dashstyle="dash"/>
                </v:rect>
                <v:shape id="_x0000_s1050" type="#_x0000_t202" style="position:absolute;left:6158;top:38649;width:14060;height:4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I5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lAn9fwg+Qm18AAAD//wMAUEsBAi0AFAAGAAgAAAAhANvh9svuAAAAhQEAABMAAAAAAAAA&#10;AAAAAAAAAAAAAFtDb250ZW50X1R5cGVzXS54bWxQSwECLQAUAAYACAAAACEAWvQsW78AAAAVAQAA&#10;CwAAAAAAAAAAAAAAAAAfAQAAX3JlbHMvLnJlbHNQSwECLQAUAAYACAAAACEAJloiOcYAAADbAAAA&#10;DwAAAAAAAAAAAAAAAAAHAgAAZHJzL2Rvd25yZXYueG1sUEsFBgAAAAADAAMAtwAAAPoCAAAAAA==&#10;" filled="f" stroked="f" strokeweight=".5pt">
                  <v:textbox>
                    <w:txbxContent>
                      <w:p w14:paraId="53CB33EE" w14:textId="330E16B5" w:rsidR="00C144E8" w:rsidRPr="00C144E8" w:rsidRDefault="00C144E8" w:rsidP="00C144E8">
                        <w:pPr>
                          <w:spacing w:before="0" w:after="0"/>
                          <w:rPr>
                            <w:sz w:val="16"/>
                            <w:szCs w:val="16"/>
                          </w:rPr>
                        </w:pPr>
                        <w:r w:rsidRPr="00C144E8">
                          <w:rPr>
                            <w:sz w:val="16"/>
                            <w:szCs w:val="16"/>
                          </w:rPr>
                          <w:t>Радиус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C144E8">
                          <w:rPr>
                            <w:sz w:val="16"/>
                            <w:szCs w:val="16"/>
                          </w:rPr>
                          <w:t xml:space="preserve">пешеходной доступности </w:t>
                        </w:r>
                        <w:r>
                          <w:rPr>
                            <w:sz w:val="16"/>
                            <w:szCs w:val="16"/>
                          </w:rPr>
                          <w:t>детского сада</w:t>
                        </w:r>
                        <w:r w:rsidRPr="00C144E8">
                          <w:rPr>
                            <w:sz w:val="16"/>
                            <w:szCs w:val="16"/>
                          </w:rPr>
                          <w:t xml:space="preserve"> – 300 м</w:t>
                        </w:r>
                      </w:p>
                    </w:txbxContent>
                  </v:textbox>
                </v:shape>
                <v:shape id="_x0000_s1051" type="#_x0000_t202" style="position:absolute;left:6160;top:41502;width:14058;height:4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oei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SRaHosYAAADbAAAA&#10;DwAAAAAAAAAAAAAAAAAHAgAAZHJzL2Rvd25yZXYueG1sUEsFBgAAAAADAAMAtwAAAPoCAAAAAA==&#10;" filled="f" stroked="f" strokeweight=".5pt">
                  <v:textbox>
                    <w:txbxContent>
                      <w:p w14:paraId="363438B3" w14:textId="03F741F0" w:rsidR="00C144E8" w:rsidRDefault="00C144E8" w:rsidP="00C144E8">
                        <w:pPr>
                          <w:rPr>
                            <w:rFonts w:eastAsia="Calibri"/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Calibri"/>
                            <w:sz w:val="16"/>
                            <w:szCs w:val="16"/>
                          </w:rPr>
                          <w:t>Радиус пешеходной доступности школы – 500 м</w:t>
                        </w:r>
                      </w:p>
                    </w:txbxContent>
                  </v:textbox>
                </v:shape>
                <v:shape id="Полилиния: фигура 95" o:spid="_x0000_s1052" style="position:absolute;left:25633;top:19253;width:6833;height:4220;visibility:visible;mso-wrap-style:square;v-text-anchor:middle" coordsize="683288,422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" path="m120580,l683288,60290,622998,406958,537587,396910r,l386862,396910r-10049,25121l,336620,120580,xe" fillcolor="#77933c" strokecolor="#76923c [2406]" strokeweight="1pt">
                  <v:fill opacity="3341f"/>
                  <v:stroke dashstyle="dash"/>
                  <v:path arrowok="t" o:connecttype="custom" o:connectlocs="120580,0;683288,60290;622998,406958;537587,396910;537587,396910;386862,396910;376813,422031;0,336620;120580,0" o:connectangles="0,0,0,0,0,0,0,0,0"/>
                </v:shape>
                <v:rect id="Прямоугольник 96" o:spid="_x0000_s1053" style="position:absolute;left:1073;top:35578;width:4896;height:2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" fillcolor="#00b050" strokecolor="#76923c [2406]" strokeweight="1pt">
                  <v:fill opacity="3341f"/>
                  <v:stroke dashstyle="dash"/>
                </v:rect>
                <v:shape id="_x0000_s1054" type="#_x0000_t202" style="position:absolute;left:6160;top:34335;width:14058;height:3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YGh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pe5nD/En6AXN0AAAD//wMAUEsBAi0AFAAGAAgAAAAhANvh9svuAAAAhQEAABMAAAAAAAAA&#10;AAAAAAAAAAAAAFtDb250ZW50X1R5cGVzXS54bWxQSwECLQAUAAYACAAAACEAWvQsW78AAAAVAQAA&#10;CwAAAAAAAAAAAAAAAAAfAQAAX3JlbHMvLnJlbHNQSwECLQAUAAYACAAAACEANi2BocYAAADbAAAA&#10;DwAAAAAAAAAAAAAAAAAHAgAAZHJzL2Rvd25yZXYueG1sUEsFBgAAAAADAAMAtwAAAPoCAAAAAA==&#10;" filled="f" stroked="f" strokeweight=".5pt">
                  <v:textbox>
                    <w:txbxContent>
                      <w:p w14:paraId="6C65C0D7" w14:textId="7C724B40" w:rsidR="007B5DE2" w:rsidRDefault="007B5DE2" w:rsidP="007B5DE2">
                        <w:pPr>
                          <w:rPr>
                            <w:rFonts w:eastAsia="Calibri"/>
                            <w:sz w:val="16"/>
                            <w:szCs w:val="16"/>
                          </w:rPr>
                        </w:pPr>
                        <w:r>
                          <w:rPr>
                            <w:rFonts w:eastAsia="Calibri"/>
                            <w:sz w:val="16"/>
                            <w:szCs w:val="16"/>
                          </w:rPr>
                          <w:t>Территория парка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2D34BF" w14:textId="6D12F350" w:rsidR="00AF6848" w:rsidRPr="004B7469" w:rsidRDefault="00AF6848" w:rsidP="004B746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</w:instrText>
      </w:r>
      <w:r w:rsidRPr="004B7469">
        <w:rPr>
          <w:rFonts w:ascii="Times New Roman" w:hAnsi="Times New Roman" w:cs="Times New Roman"/>
          <w:i/>
          <w:iCs/>
          <w:sz w:val="22"/>
        </w:rPr>
        <w:instrText>SEQ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Рисунок \* </w:instrText>
      </w:r>
      <w:r w:rsidRPr="004B7469">
        <w:rPr>
          <w:rFonts w:ascii="Times New Roman" w:hAnsi="Times New Roman" w:cs="Times New Roman"/>
          <w:i/>
          <w:iCs/>
          <w:sz w:val="22"/>
        </w:rPr>
        <w:instrText>ARABIC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</w:instrText>
      </w:r>
      <w:r w:rsidRPr="004B7469">
        <w:rPr>
          <w:rFonts w:ascii="Times New Roman" w:hAnsi="Times New Roman" w:cs="Times New Roman"/>
          <w:i/>
          <w:iCs/>
          <w:sz w:val="22"/>
        </w:rPr>
        <w:fldChar w:fldCharType="separate"/>
      </w:r>
      <w:r w:rsidR="00C44DEB" w:rsidRPr="004B7469">
        <w:rPr>
          <w:rFonts w:ascii="Times New Roman" w:hAnsi="Times New Roman" w:cs="Times New Roman"/>
          <w:i/>
          <w:iCs/>
          <w:noProof/>
          <w:sz w:val="22"/>
          <w:lang w:val="ru-RU"/>
        </w:rPr>
        <w:t>3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ED05DB"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Схема расположения объектов социальной инфраструктуры и их радиусы пешеходной доступности относительно территории участка.</w:t>
      </w:r>
    </w:p>
    <w:p w14:paraId="7A9A0150" w14:textId="46E435E5" w:rsidR="00B25FB3" w:rsidRDefault="00B25FB3" w:rsidP="004A0183">
      <w:r w:rsidRPr="004A0183">
        <w:t xml:space="preserve">Учитывая существенный масштаб застройки и «семейный» формат жилого комплекса, возникает высокая потребность в его обеспечении объектами социальной инфраструктуры.  </w:t>
      </w:r>
      <w:r>
        <w:t xml:space="preserve">Данный фактор в некоторой степени будет нивелирован организацией ДОО на 40 мест в составе нежилых помещений </w:t>
      </w:r>
      <w:r w:rsidR="0009193A">
        <w:t>л</w:t>
      </w:r>
      <w:r>
        <w:t>итера 8. Также ближайшим местом сосредоточения большого объема детский садов и школ является район ул. Кореновская (</w:t>
      </w:r>
      <w:r w:rsidRPr="004A0183">
        <w:t>~</w:t>
      </w:r>
      <w:r>
        <w:t xml:space="preserve">2,5 км). </w:t>
      </w:r>
    </w:p>
    <w:p w14:paraId="430B919E" w14:textId="77777777" w:rsidR="00B25FB3" w:rsidRDefault="00B25FB3" w:rsidP="004A0183">
      <w:r>
        <w:t>Д</w:t>
      </w:r>
      <w:r w:rsidRPr="003D4877">
        <w:t>оступность объекта ограничена возможностью подъезда только с ул. Ярославская</w:t>
      </w:r>
      <w:r>
        <w:t>.</w:t>
      </w:r>
      <w:r w:rsidRPr="003D4877">
        <w:t xml:space="preserve"> Тем не менее, в 2,5 км от территории объекта находится транспортная развязка, связывающая крупные транспортные магистрали</w:t>
      </w:r>
      <w:r>
        <w:t xml:space="preserve"> города, такие как ул. Западный Обход, Ростовское шоссе, ул. Петра Метальникова, что положительно влияет на транспортную доступность объекта. </w:t>
      </w:r>
    </w:p>
    <w:p w14:paraId="0FC4FF46" w14:textId="17DAA981" w:rsidR="00AA52A1" w:rsidRDefault="007B5DE2" w:rsidP="004A0183">
      <w:r w:rsidRPr="007B5DE2">
        <w:t>Существенным положительным фактором местоположения комплекса является близость парка им. 300-летия полиции России – благоустроенного современного объекта рекреации со стадионом, а также ТРЦ «Красная Площадь», где сосредоточено множество торговых и развлекательных элементов.</w:t>
      </w:r>
    </w:p>
    <w:p w14:paraId="6C8F3C9F" w14:textId="19040ED0" w:rsidR="00567825" w:rsidRDefault="00CC396A" w:rsidP="00567825">
      <w:pPr>
        <w:pStyle w:val="2"/>
      </w:pPr>
      <w:bookmarkStart w:id="15" w:name="_Toc120612156"/>
      <w:r>
        <w:lastRenderedPageBreak/>
        <w:t>Генеральный план участка</w:t>
      </w:r>
      <w:bookmarkEnd w:id="15"/>
    </w:p>
    <w:p w14:paraId="14372D55" w14:textId="6AA7BE18" w:rsidR="00141968" w:rsidRDefault="00831B7C" w:rsidP="00141968">
      <w:r w:rsidRPr="00831B7C">
        <w:t>На участке площадью 5,58 га зап</w:t>
      </w:r>
      <w:r>
        <w:t>ланировано разместить восемь 12-этажных жилых домов</w:t>
      </w:r>
      <w:r w:rsidR="002660A2">
        <w:t xml:space="preserve">, </w:t>
      </w:r>
      <w:r w:rsidR="00A94F49">
        <w:t>две подземные автостоянки литер 10 и 11</w:t>
      </w:r>
      <w:r w:rsidR="002660A2">
        <w:t>,</w:t>
      </w:r>
      <w:r w:rsidR="00A94F49">
        <w:t xml:space="preserve"> 9-этажн</w:t>
      </w:r>
      <w:r w:rsidR="002660A2">
        <w:t>ая</w:t>
      </w:r>
      <w:r w:rsidR="00A94F49">
        <w:t xml:space="preserve"> автостоянк</w:t>
      </w:r>
      <w:r w:rsidR="002660A2">
        <w:t>а</w:t>
      </w:r>
      <w:r w:rsidR="00773B36">
        <w:t xml:space="preserve"> открытого типа</w:t>
      </w:r>
      <w:r w:rsidR="002660A2">
        <w:t xml:space="preserve">. </w:t>
      </w:r>
      <w:r w:rsidR="00141968" w:rsidRPr="00141968">
        <w:t>Главным фасадом здание ориентировано на ул. Ярославская.</w:t>
      </w:r>
      <w:r w:rsidR="00141968">
        <w:t xml:space="preserve"> </w:t>
      </w:r>
    </w:p>
    <w:p w14:paraId="40349DF3" w14:textId="73CB2DE7" w:rsidR="00341A05" w:rsidRDefault="00C45B7C" w:rsidP="004B7469">
      <w:pPr>
        <w:spacing w:after="0"/>
      </w:pPr>
      <w:r w:rsidRPr="00C45B7C">
        <w:rPr>
          <w:noProof/>
        </w:rPr>
        <w:drawing>
          <wp:inline distT="0" distB="0" distL="0" distR="0" wp14:anchorId="54ACE031" wp14:editId="7A9B37A5">
            <wp:extent cx="5911850" cy="4311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182" t="20029" r="25438" b="7619"/>
                    <a:stretch/>
                  </pic:blipFill>
                  <pic:spPr bwMode="auto">
                    <a:xfrm>
                      <a:off x="0" y="0"/>
                      <a:ext cx="5931514" cy="432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3AAA96" w14:textId="0064D3E6" w:rsidR="001272B4" w:rsidRPr="004B7469" w:rsidRDefault="001272B4" w:rsidP="004B746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4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Схема планировочной организации земельного участка.</w:t>
      </w:r>
    </w:p>
    <w:p w14:paraId="46B4473D" w14:textId="08E53799" w:rsidR="00B11EED" w:rsidRDefault="00B11EED" w:rsidP="00B95EEF">
      <w:r w:rsidRPr="00B11EED">
        <w:t>На территорию жилого комплекса запроектировано два въезда с ул. Ярославской.</w:t>
      </w:r>
    </w:p>
    <w:p w14:paraId="6C323A46" w14:textId="3C8B73E7" w:rsidR="00B95EEF" w:rsidRPr="004B7469" w:rsidRDefault="00B95EEF" w:rsidP="00B95EEF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</w:instrText>
      </w:r>
      <w:r w:rsidRPr="004B7469">
        <w:rPr>
          <w:rFonts w:ascii="Times New Roman" w:hAnsi="Times New Roman" w:cs="Times New Roman"/>
          <w:i/>
          <w:iCs/>
          <w:sz w:val="22"/>
        </w:rPr>
        <w:instrText>SEQ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Таблица \* </w:instrText>
      </w:r>
      <w:r w:rsidRPr="004B7469">
        <w:rPr>
          <w:rFonts w:ascii="Times New Roman" w:hAnsi="Times New Roman" w:cs="Times New Roman"/>
          <w:i/>
          <w:iCs/>
          <w:sz w:val="22"/>
        </w:rPr>
        <w:instrText>ARABIC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</w:instrText>
      </w:r>
      <w:r w:rsidRPr="004B7469">
        <w:rPr>
          <w:rFonts w:ascii="Times New Roman" w:hAnsi="Times New Roman" w:cs="Times New Roman"/>
          <w:i/>
          <w:iCs/>
          <w:sz w:val="22"/>
        </w:rPr>
        <w:fldChar w:fldCharType="separate"/>
      </w:r>
      <w:r w:rsidR="00A77FB9" w:rsidRPr="00CC4F70">
        <w:rPr>
          <w:rFonts w:ascii="Times New Roman" w:hAnsi="Times New Roman" w:cs="Times New Roman"/>
          <w:i/>
          <w:iCs/>
          <w:noProof/>
          <w:sz w:val="22"/>
          <w:lang w:val="ru-RU"/>
        </w:rPr>
        <w:t>2</w:t>
      </w:r>
      <w:r w:rsidRPr="004B7469">
        <w:rPr>
          <w:rFonts w:ascii="Times New Roman" w:hAnsi="Times New Roman" w:cs="Times New Roman"/>
          <w:i/>
          <w:iCs/>
          <w:sz w:val="22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. </w:t>
      </w:r>
      <w:r w:rsidR="00EE7D50" w:rsidRPr="004B7469">
        <w:rPr>
          <w:rFonts w:ascii="Times New Roman" w:hAnsi="Times New Roman" w:cs="Times New Roman"/>
          <w:i/>
          <w:iCs/>
          <w:sz w:val="22"/>
          <w:lang w:val="ru-RU"/>
        </w:rPr>
        <w:t>Технико-экономические показатели по генеральному плану на весь участок строительства</w:t>
      </w:r>
    </w:p>
    <w:tbl>
      <w:tblPr>
        <w:tblW w:w="92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65"/>
        <w:gridCol w:w="2268"/>
        <w:gridCol w:w="1363"/>
      </w:tblGrid>
      <w:tr w:rsidR="00B95EEF" w:rsidRPr="00720244" w14:paraId="2E3EB8D9" w14:textId="77777777" w:rsidTr="004D0CA0">
        <w:trPr>
          <w:trHeight w:val="454"/>
          <w:tblHeader/>
        </w:trPr>
        <w:tc>
          <w:tcPr>
            <w:tcW w:w="5665" w:type="dxa"/>
            <w:shd w:val="clear" w:color="auto" w:fill="D9D9D9" w:themeFill="background1" w:themeFillShade="D9"/>
            <w:vAlign w:val="center"/>
          </w:tcPr>
          <w:p w14:paraId="5DF28212" w14:textId="77777777" w:rsidR="00B95EEF" w:rsidRPr="00720244" w:rsidRDefault="00B95EEF" w:rsidP="00946DE6">
            <w:pPr>
              <w:spacing w:before="0" w:after="0"/>
              <w:jc w:val="left"/>
              <w:rPr>
                <w:b/>
                <w:bCs/>
                <w:sz w:val="20"/>
                <w:szCs w:val="16"/>
              </w:rPr>
            </w:pPr>
            <w:r w:rsidRPr="00720244">
              <w:rPr>
                <w:b/>
                <w:bCs/>
                <w:sz w:val="20"/>
                <w:szCs w:val="16"/>
              </w:rPr>
              <w:t>Наименование показателей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B74C315" w14:textId="77777777" w:rsidR="00B95EEF" w:rsidRPr="00720244" w:rsidRDefault="00B95EEF" w:rsidP="00946DE6">
            <w:pPr>
              <w:spacing w:before="0" w:after="0"/>
              <w:jc w:val="center"/>
              <w:rPr>
                <w:b/>
                <w:bCs/>
                <w:sz w:val="20"/>
                <w:szCs w:val="16"/>
              </w:rPr>
            </w:pPr>
            <w:r w:rsidRPr="00720244">
              <w:rPr>
                <w:b/>
                <w:bCs/>
                <w:sz w:val="20"/>
                <w:szCs w:val="16"/>
              </w:rPr>
              <w:t>Единица измерения</w:t>
            </w:r>
          </w:p>
        </w:tc>
        <w:tc>
          <w:tcPr>
            <w:tcW w:w="1363" w:type="dxa"/>
            <w:shd w:val="clear" w:color="auto" w:fill="D9D9D9" w:themeFill="background1" w:themeFillShade="D9"/>
            <w:vAlign w:val="center"/>
          </w:tcPr>
          <w:p w14:paraId="096CCE9B" w14:textId="77777777" w:rsidR="00B95EEF" w:rsidRPr="00720244" w:rsidRDefault="00B95EEF" w:rsidP="00946DE6">
            <w:pPr>
              <w:spacing w:before="0" w:after="0"/>
              <w:jc w:val="center"/>
              <w:rPr>
                <w:b/>
                <w:bCs/>
                <w:sz w:val="20"/>
                <w:szCs w:val="16"/>
              </w:rPr>
            </w:pPr>
            <w:r w:rsidRPr="00720244">
              <w:rPr>
                <w:b/>
                <w:bCs/>
                <w:sz w:val="20"/>
                <w:szCs w:val="16"/>
              </w:rPr>
              <w:t>Значение</w:t>
            </w:r>
          </w:p>
        </w:tc>
      </w:tr>
      <w:tr w:rsidR="00B95EEF" w:rsidRPr="005C3557" w14:paraId="103D30ED" w14:textId="77777777" w:rsidTr="004D0CA0">
        <w:trPr>
          <w:trHeight w:val="454"/>
        </w:trPr>
        <w:tc>
          <w:tcPr>
            <w:tcW w:w="5665" w:type="dxa"/>
            <w:vAlign w:val="center"/>
          </w:tcPr>
          <w:p w14:paraId="37461A93" w14:textId="70C0B217" w:rsidR="00B95EEF" w:rsidRPr="005C3557" w:rsidRDefault="00B95EEF" w:rsidP="00930787">
            <w:pPr>
              <w:spacing w:before="0" w:after="0"/>
              <w:jc w:val="left"/>
              <w:rPr>
                <w:sz w:val="20"/>
                <w:szCs w:val="20"/>
              </w:rPr>
            </w:pPr>
            <w:r w:rsidRPr="005C3557">
              <w:rPr>
                <w:color w:val="000000"/>
                <w:sz w:val="20"/>
                <w:szCs w:val="20"/>
              </w:rPr>
              <w:t xml:space="preserve">Площадь </w:t>
            </w:r>
            <w:r w:rsidR="00EE7D50">
              <w:rPr>
                <w:color w:val="000000"/>
                <w:sz w:val="20"/>
                <w:szCs w:val="20"/>
              </w:rPr>
              <w:t>земельного участка</w:t>
            </w:r>
          </w:p>
        </w:tc>
        <w:tc>
          <w:tcPr>
            <w:tcW w:w="2268" w:type="dxa"/>
            <w:vAlign w:val="center"/>
          </w:tcPr>
          <w:p w14:paraId="177646A8" w14:textId="77777777" w:rsidR="00B95EEF" w:rsidRPr="005C3557" w:rsidRDefault="00B95EEF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</w:t>
            </w:r>
            <w:r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363" w:type="dxa"/>
            <w:vAlign w:val="center"/>
          </w:tcPr>
          <w:p w14:paraId="2F8158EC" w14:textId="361C191F" w:rsidR="00B95EEF" w:rsidRPr="005C3557" w:rsidRDefault="00EE7D50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55 793,0</w:t>
            </w:r>
          </w:p>
        </w:tc>
      </w:tr>
      <w:tr w:rsidR="00455E61" w:rsidRPr="005C3557" w14:paraId="7B9B6F59" w14:textId="77777777" w:rsidTr="004D0CA0">
        <w:trPr>
          <w:trHeight w:val="454"/>
        </w:trPr>
        <w:tc>
          <w:tcPr>
            <w:tcW w:w="5665" w:type="dxa"/>
            <w:vAlign w:val="center"/>
          </w:tcPr>
          <w:p w14:paraId="168AA9C0" w14:textId="55028E78" w:rsidR="00455E61" w:rsidRPr="005C3557" w:rsidRDefault="00455E61" w:rsidP="00455E61">
            <w:pPr>
              <w:spacing w:before="0" w:after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</w:t>
            </w:r>
            <w:r w:rsidR="00EE7D50">
              <w:rPr>
                <w:sz w:val="20"/>
                <w:szCs w:val="20"/>
              </w:rPr>
              <w:t xml:space="preserve"> озеленения</w:t>
            </w:r>
          </w:p>
        </w:tc>
        <w:tc>
          <w:tcPr>
            <w:tcW w:w="2268" w:type="dxa"/>
            <w:vAlign w:val="center"/>
          </w:tcPr>
          <w:p w14:paraId="609EE052" w14:textId="3FAD82A7" w:rsidR="00455E61" w:rsidRPr="005C3557" w:rsidRDefault="00455E61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</w:t>
            </w:r>
            <w:r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363" w:type="dxa"/>
            <w:vAlign w:val="center"/>
          </w:tcPr>
          <w:p w14:paraId="4A10A51F" w14:textId="0B903B6A" w:rsidR="00455E61" w:rsidRPr="005C3557" w:rsidRDefault="00EE7D50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10 154,0</w:t>
            </w:r>
          </w:p>
        </w:tc>
      </w:tr>
      <w:tr w:rsidR="00455E61" w:rsidRPr="005C3557" w14:paraId="524CE062" w14:textId="77777777" w:rsidTr="004D0CA0">
        <w:trPr>
          <w:trHeight w:val="454"/>
        </w:trPr>
        <w:tc>
          <w:tcPr>
            <w:tcW w:w="5665" w:type="dxa"/>
            <w:vAlign w:val="center"/>
          </w:tcPr>
          <w:p w14:paraId="150BA86A" w14:textId="17E168AF" w:rsidR="00455E61" w:rsidRDefault="00455E61" w:rsidP="00455E61">
            <w:pPr>
              <w:spacing w:before="0" w:after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2268" w:type="dxa"/>
            <w:vAlign w:val="center"/>
          </w:tcPr>
          <w:p w14:paraId="7B48A061" w14:textId="77777777" w:rsidR="00455E61" w:rsidRDefault="00455E61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</w:t>
            </w:r>
            <w:r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363" w:type="dxa"/>
            <w:vAlign w:val="center"/>
          </w:tcPr>
          <w:p w14:paraId="2C3D9A15" w14:textId="6AC5382F" w:rsidR="00455E61" w:rsidRDefault="00EE7D50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13 721,7</w:t>
            </w:r>
          </w:p>
        </w:tc>
      </w:tr>
      <w:tr w:rsidR="00455E61" w:rsidRPr="005C3557" w14:paraId="0A0CE98A" w14:textId="77777777" w:rsidTr="004D0CA0">
        <w:trPr>
          <w:trHeight w:val="454"/>
        </w:trPr>
        <w:tc>
          <w:tcPr>
            <w:tcW w:w="5665" w:type="dxa"/>
            <w:vAlign w:val="center"/>
          </w:tcPr>
          <w:p w14:paraId="6A48F7C0" w14:textId="0E9D0A80" w:rsidR="00455E61" w:rsidRDefault="00455E61" w:rsidP="00455E61">
            <w:pPr>
              <w:spacing w:before="0" w:after="0"/>
              <w:jc w:val="left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твердых покрытий</w:t>
            </w:r>
          </w:p>
        </w:tc>
        <w:tc>
          <w:tcPr>
            <w:tcW w:w="2268" w:type="dxa"/>
            <w:vAlign w:val="center"/>
          </w:tcPr>
          <w:p w14:paraId="0C556D06" w14:textId="77777777" w:rsidR="00455E61" w:rsidRDefault="00455E61" w:rsidP="00946DE6">
            <w:pPr>
              <w:spacing w:before="0" w:after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</w:t>
            </w:r>
            <w:r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363" w:type="dxa"/>
            <w:vAlign w:val="center"/>
          </w:tcPr>
          <w:p w14:paraId="444444B7" w14:textId="6445CF70" w:rsidR="00455E61" w:rsidRDefault="00EE7D50" w:rsidP="00946DE6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31 917,3</w:t>
            </w:r>
          </w:p>
        </w:tc>
      </w:tr>
    </w:tbl>
    <w:p w14:paraId="319F99D5" w14:textId="0A50E999" w:rsidR="00B25FB3" w:rsidRDefault="00B25FB3" w:rsidP="00B25FB3">
      <w:pPr>
        <w:pStyle w:val="2"/>
      </w:pPr>
      <w:bookmarkStart w:id="16" w:name="_Toc120612157"/>
      <w:r>
        <w:t>Этапность развития проекта</w:t>
      </w:r>
      <w:bookmarkEnd w:id="16"/>
    </w:p>
    <w:p w14:paraId="011AD0CB" w14:textId="658BB5FD" w:rsidR="00B25FB3" w:rsidRDefault="00B25FB3" w:rsidP="00B25FB3">
      <w:pPr>
        <w:rPr>
          <w:iCs/>
        </w:rPr>
      </w:pPr>
      <w:r w:rsidRPr="00236BAB">
        <w:rPr>
          <w:iCs/>
        </w:rPr>
        <w:t>В проекте выделено</w:t>
      </w:r>
      <w:r w:rsidR="005B77C1">
        <w:rPr>
          <w:iCs/>
        </w:rPr>
        <w:t xml:space="preserve"> </w:t>
      </w:r>
      <w:r w:rsidR="00833FB3">
        <w:rPr>
          <w:iCs/>
        </w:rPr>
        <w:t xml:space="preserve">3 </w:t>
      </w:r>
      <w:r w:rsidRPr="00236BAB">
        <w:rPr>
          <w:iCs/>
        </w:rPr>
        <w:t>этап</w:t>
      </w:r>
      <w:r w:rsidR="005B77C1">
        <w:rPr>
          <w:iCs/>
        </w:rPr>
        <w:t>а</w:t>
      </w:r>
      <w:r w:rsidRPr="00236BAB">
        <w:rPr>
          <w:iCs/>
        </w:rPr>
        <w:t xml:space="preserve"> строительства.</w:t>
      </w:r>
    </w:p>
    <w:p w14:paraId="648FF57D" w14:textId="455BE9BC" w:rsidR="00CD6A1E" w:rsidRDefault="005B77C1" w:rsidP="00CD6A1E">
      <w:r>
        <w:t>В</w:t>
      </w:r>
      <w:r w:rsidRPr="005B77C1">
        <w:t xml:space="preserve"> первый этап строительства входит реализация литеров 1,</w:t>
      </w:r>
      <w:r>
        <w:t xml:space="preserve"> </w:t>
      </w:r>
      <w:r w:rsidRPr="005B77C1">
        <w:t>2</w:t>
      </w:r>
      <w:r>
        <w:t xml:space="preserve"> и </w:t>
      </w:r>
      <w:r w:rsidRPr="005B77C1">
        <w:t>12</w:t>
      </w:r>
      <w:r>
        <w:t>. На втором этапе будут реализованы литеры</w:t>
      </w:r>
      <w:r w:rsidRPr="005B77C1">
        <w:t xml:space="preserve"> 3,</w:t>
      </w:r>
      <w:r w:rsidR="00A45CA5">
        <w:t xml:space="preserve"> </w:t>
      </w:r>
      <w:r w:rsidRPr="005B77C1">
        <w:t>4,</w:t>
      </w:r>
      <w:r w:rsidR="00A45CA5">
        <w:t xml:space="preserve"> </w:t>
      </w:r>
      <w:r w:rsidRPr="005B77C1">
        <w:t>5,</w:t>
      </w:r>
      <w:r w:rsidR="00A45CA5">
        <w:t xml:space="preserve"> </w:t>
      </w:r>
      <w:r w:rsidRPr="005B77C1">
        <w:t>10 и 11</w:t>
      </w:r>
      <w:r>
        <w:t>.</w:t>
      </w:r>
      <w:r w:rsidR="00833FB3">
        <w:t xml:space="preserve"> На третьем </w:t>
      </w:r>
      <w:r w:rsidR="00A61763">
        <w:t xml:space="preserve">этапе литеры </w:t>
      </w:r>
      <w:r w:rsidR="00833FB3">
        <w:t>6,7,8</w:t>
      </w:r>
      <w:r w:rsidR="00A61763">
        <w:t xml:space="preserve"> и </w:t>
      </w:r>
      <w:r w:rsidR="00833FB3">
        <w:t>9</w:t>
      </w:r>
      <w:r w:rsidR="00A61763">
        <w:t>.</w:t>
      </w:r>
    </w:p>
    <w:p w14:paraId="3E3CC580" w14:textId="35C0217C" w:rsidR="00B474A4" w:rsidRDefault="00B474A4" w:rsidP="00B474A4"/>
    <w:p w14:paraId="2F791037" w14:textId="23907C88" w:rsidR="009903A8" w:rsidRDefault="009903A8" w:rsidP="00EA667E">
      <w:pPr>
        <w:pStyle w:val="1"/>
        <w:rPr>
          <w:szCs w:val="24"/>
        </w:rPr>
      </w:pPr>
      <w:bookmarkStart w:id="17" w:name="_Toc120612158"/>
      <w:r w:rsidRPr="00A246F1">
        <w:lastRenderedPageBreak/>
        <w:t>Технико-экономические показатели</w:t>
      </w:r>
      <w:bookmarkEnd w:id="17"/>
    </w:p>
    <w:p w14:paraId="5D5156C8" w14:textId="46060FD1" w:rsidR="002C6513" w:rsidRDefault="00241B92" w:rsidP="00EA667E">
      <w:pPr>
        <w:pStyle w:val="2"/>
      </w:pPr>
      <w:bookmarkStart w:id="18" w:name="_Toc120612159"/>
      <w:r>
        <w:t>Общие показатели</w:t>
      </w:r>
      <w:bookmarkEnd w:id="18"/>
    </w:p>
    <w:p w14:paraId="30C41A2F" w14:textId="77777777" w:rsidR="00773B36" w:rsidRDefault="00773B36" w:rsidP="00773B36">
      <w:r>
        <w:t>На участке площадью 5,58 га запроектированы:</w:t>
      </w:r>
    </w:p>
    <w:p w14:paraId="6E2D3EEF" w14:textId="77777777" w:rsidR="00773B36" w:rsidRPr="004D0CA0" w:rsidRDefault="00773B36" w:rsidP="00CB47A6">
      <w:pPr>
        <w:pStyle w:val="11"/>
        <w:numPr>
          <w:ilvl w:val="0"/>
          <w:numId w:val="1"/>
        </w:numPr>
        <w:tabs>
          <w:tab w:val="left" w:pos="426"/>
        </w:tabs>
        <w:ind w:left="0" w:firstLine="0"/>
        <w:rPr>
          <w:lang w:val="ru-RU"/>
        </w:rPr>
      </w:pPr>
      <w:r w:rsidRPr="004D0CA0">
        <w:rPr>
          <w:lang w:val="ru-RU"/>
        </w:rPr>
        <w:t>пять двухсекционных 12-ти этажных жилых домов со встроенными помещениями (литер 1, 2, 3, 4, 5);</w:t>
      </w:r>
    </w:p>
    <w:p w14:paraId="58D44A10" w14:textId="77777777" w:rsidR="00773B36" w:rsidRPr="004D0CA0" w:rsidRDefault="00773B36" w:rsidP="00CB47A6">
      <w:pPr>
        <w:pStyle w:val="11"/>
        <w:numPr>
          <w:ilvl w:val="0"/>
          <w:numId w:val="1"/>
        </w:numPr>
        <w:tabs>
          <w:tab w:val="left" w:pos="426"/>
        </w:tabs>
        <w:ind w:left="0" w:firstLine="0"/>
        <w:rPr>
          <w:lang w:val="ru-RU"/>
        </w:rPr>
      </w:pPr>
      <w:r w:rsidRPr="004D0CA0">
        <w:rPr>
          <w:lang w:val="ru-RU"/>
        </w:rPr>
        <w:t>два односекционных 12-ти этажных жилых дома со встроенными помещениями (литер 6, 7);</w:t>
      </w:r>
    </w:p>
    <w:p w14:paraId="632A2FBC" w14:textId="77777777" w:rsidR="00773B36" w:rsidRPr="004D0CA0" w:rsidRDefault="00773B36" w:rsidP="00CB47A6">
      <w:pPr>
        <w:pStyle w:val="11"/>
        <w:numPr>
          <w:ilvl w:val="0"/>
          <w:numId w:val="1"/>
        </w:numPr>
        <w:tabs>
          <w:tab w:val="left" w:pos="426"/>
        </w:tabs>
        <w:ind w:left="0" w:firstLine="0"/>
        <w:rPr>
          <w:lang w:val="ru-RU"/>
        </w:rPr>
      </w:pPr>
      <w:r w:rsidRPr="004D0CA0">
        <w:rPr>
          <w:lang w:val="ru-RU"/>
        </w:rPr>
        <w:t xml:space="preserve">односекционный 12-ти этажный жилой дом со встроенно-пристроенными помещениями ДОО (литер 8); </w:t>
      </w:r>
    </w:p>
    <w:p w14:paraId="64763D06" w14:textId="77777777" w:rsidR="00773B36" w:rsidRPr="004D0CA0" w:rsidRDefault="00773B36" w:rsidP="00CB47A6">
      <w:pPr>
        <w:pStyle w:val="11"/>
        <w:numPr>
          <w:ilvl w:val="0"/>
          <w:numId w:val="1"/>
        </w:numPr>
        <w:tabs>
          <w:tab w:val="left" w:pos="426"/>
        </w:tabs>
        <w:ind w:left="0" w:firstLine="0"/>
        <w:rPr>
          <w:lang w:val="ru-RU"/>
        </w:rPr>
      </w:pPr>
      <w:r w:rsidRPr="004D0CA0">
        <w:rPr>
          <w:lang w:val="ru-RU"/>
        </w:rPr>
        <w:t xml:space="preserve">9-ти этажная наземная автостоянка открытого типа (литер 9); </w:t>
      </w:r>
    </w:p>
    <w:p w14:paraId="27100771" w14:textId="77777777" w:rsidR="00773B36" w:rsidRDefault="00773B36" w:rsidP="00CB47A6">
      <w:pPr>
        <w:pStyle w:val="11"/>
        <w:numPr>
          <w:ilvl w:val="0"/>
          <w:numId w:val="1"/>
        </w:numPr>
        <w:tabs>
          <w:tab w:val="left" w:pos="426"/>
        </w:tabs>
        <w:ind w:left="0" w:firstLine="0"/>
      </w:pPr>
      <w:proofErr w:type="spellStart"/>
      <w:r>
        <w:t>две</w:t>
      </w:r>
      <w:proofErr w:type="spellEnd"/>
      <w:r>
        <w:t xml:space="preserve"> </w:t>
      </w:r>
      <w:proofErr w:type="spellStart"/>
      <w:r>
        <w:t>подземных</w:t>
      </w:r>
      <w:proofErr w:type="spellEnd"/>
      <w:r>
        <w:t xml:space="preserve"> </w:t>
      </w:r>
      <w:proofErr w:type="spellStart"/>
      <w:r>
        <w:t>автостоянки</w:t>
      </w:r>
      <w:proofErr w:type="spellEnd"/>
      <w:r>
        <w:t xml:space="preserve"> (</w:t>
      </w:r>
      <w:proofErr w:type="spellStart"/>
      <w:r>
        <w:t>литер</w:t>
      </w:r>
      <w:proofErr w:type="spellEnd"/>
      <w:r>
        <w:t xml:space="preserve"> 10, 11); </w:t>
      </w:r>
    </w:p>
    <w:p w14:paraId="2CFA41FC" w14:textId="5E90B8F5" w:rsidR="00773B36" w:rsidRPr="004D0CA0" w:rsidRDefault="00773B36" w:rsidP="00CB47A6">
      <w:pPr>
        <w:pStyle w:val="11"/>
        <w:numPr>
          <w:ilvl w:val="0"/>
          <w:numId w:val="1"/>
        </w:numPr>
        <w:tabs>
          <w:tab w:val="left" w:pos="426"/>
        </w:tabs>
        <w:ind w:left="0" w:firstLine="0"/>
        <w:rPr>
          <w:lang w:val="ru-RU"/>
        </w:rPr>
      </w:pPr>
      <w:r w:rsidRPr="004D0CA0">
        <w:rPr>
          <w:lang w:val="ru-RU"/>
        </w:rPr>
        <w:t>игровые, физкультурные и хозяйственные площадки, стоянки для автомашин, предусмотрены места для размещения трансформаторных подстанций, выделен участок строительства котельной.</w:t>
      </w:r>
    </w:p>
    <w:p w14:paraId="613B3E33" w14:textId="1F772836" w:rsidR="00E736B6" w:rsidRDefault="005C41A1" w:rsidP="00E736B6">
      <w:pPr>
        <w:tabs>
          <w:tab w:val="left" w:pos="426"/>
        </w:tabs>
      </w:pPr>
      <w:r>
        <w:t xml:space="preserve">Технико-экономические показатели </w:t>
      </w:r>
      <w:r w:rsidR="000B31FF">
        <w:t xml:space="preserve">объектов </w:t>
      </w:r>
      <w:r>
        <w:t>проекта приведены ниже</w:t>
      </w:r>
      <w:r w:rsidR="000B31FF">
        <w:t xml:space="preserve"> в соответствии с этапами строительства</w:t>
      </w:r>
      <w:r>
        <w:t>.</w:t>
      </w:r>
    </w:p>
    <w:p w14:paraId="3FD9284D" w14:textId="7222B579" w:rsidR="00CD6A1E" w:rsidRDefault="00CD6A1E" w:rsidP="00CD6A1E">
      <w:pPr>
        <w:pStyle w:val="3"/>
      </w:pPr>
      <w:bookmarkStart w:id="19" w:name="_Toc101965780"/>
      <w:bookmarkStart w:id="20" w:name="_Toc103695672"/>
      <w:bookmarkStart w:id="21" w:name="_Toc112057066"/>
      <w:bookmarkStart w:id="22" w:name="_Toc112167864"/>
      <w:bookmarkStart w:id="23" w:name="_Toc120612160"/>
      <w:r>
        <w:t>ТЭП</w:t>
      </w:r>
      <w:r w:rsidR="000B31FF">
        <w:t xml:space="preserve"> объектов </w:t>
      </w:r>
      <w:r>
        <w:t>1-го этапа</w:t>
      </w:r>
      <w:bookmarkEnd w:id="19"/>
      <w:bookmarkEnd w:id="20"/>
      <w:r w:rsidR="000B31FF">
        <w:t xml:space="preserve"> строительства</w:t>
      </w:r>
      <w:bookmarkEnd w:id="21"/>
      <w:bookmarkEnd w:id="22"/>
      <w:bookmarkEnd w:id="23"/>
      <w:r w:rsidR="00006F4A">
        <w:t xml:space="preserve"> </w:t>
      </w:r>
    </w:p>
    <w:p w14:paraId="2DC76A36" w14:textId="3898DD8A" w:rsidR="000B31FF" w:rsidRPr="000B31FF" w:rsidRDefault="000B31FF" w:rsidP="000B31FF">
      <w:r w:rsidRPr="000B31FF">
        <w:t>В первый этап строительства входит реализация литеров 1, 2</w:t>
      </w:r>
      <w:r w:rsidR="00A61763">
        <w:t xml:space="preserve"> </w:t>
      </w:r>
      <w:r w:rsidRPr="000B31FF">
        <w:t xml:space="preserve">и 12. </w:t>
      </w:r>
    </w:p>
    <w:p w14:paraId="5FF78B1E" w14:textId="6AA83DCA" w:rsidR="005C41A1" w:rsidRPr="004B7469" w:rsidRDefault="005C41A1" w:rsidP="005C41A1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C44DEB" w:rsidRPr="004B7469">
        <w:rPr>
          <w:rFonts w:ascii="Times New Roman" w:hAnsi="Times New Roman" w:cs="Times New Roman"/>
          <w:i/>
          <w:iCs/>
          <w:sz w:val="22"/>
          <w:lang w:val="ru-RU"/>
        </w:rPr>
        <w:t>3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. ТЭП </w:t>
      </w:r>
      <w:r w:rsidR="00D51727"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1 </w:t>
      </w:r>
      <w:r w:rsidR="00A45CA5" w:rsidRPr="004B7469">
        <w:rPr>
          <w:rFonts w:ascii="Times New Roman" w:hAnsi="Times New Roman" w:cs="Times New Roman"/>
          <w:i/>
          <w:iCs/>
          <w:sz w:val="22"/>
          <w:lang w:val="ru-RU"/>
        </w:rPr>
        <w:t>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6232A" w:rsidRPr="0036232A" w14:paraId="67AFCDBC" w14:textId="77777777" w:rsidTr="0036232A">
        <w:tc>
          <w:tcPr>
            <w:tcW w:w="9345" w:type="dxa"/>
            <w:gridSpan w:val="2"/>
            <w:shd w:val="clear" w:color="auto" w:fill="F2F2F2" w:themeFill="background1" w:themeFillShade="F2"/>
          </w:tcPr>
          <w:p w14:paraId="0BB2DC08" w14:textId="064B4F04" w:rsidR="0036232A" w:rsidRPr="0036232A" w:rsidRDefault="0036232A" w:rsidP="00D6697F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>12-этажный жилой дом, Литер 1</w:t>
            </w:r>
          </w:p>
        </w:tc>
      </w:tr>
      <w:tr w:rsidR="00D51727" w:rsidRPr="0036232A" w14:paraId="25315E08" w14:textId="77777777" w:rsidTr="0036232A">
        <w:tc>
          <w:tcPr>
            <w:tcW w:w="4672" w:type="dxa"/>
          </w:tcPr>
          <w:p w14:paraId="264E1AD0" w14:textId="512171FB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1 литера</w:t>
            </w:r>
          </w:p>
        </w:tc>
        <w:tc>
          <w:tcPr>
            <w:tcW w:w="4673" w:type="dxa"/>
          </w:tcPr>
          <w:p w14:paraId="1D677648" w14:textId="5FAD747C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7 801,4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51727" w:rsidRPr="0036232A" w14:paraId="03DA4F3E" w14:textId="77777777" w:rsidTr="0036232A">
        <w:tc>
          <w:tcPr>
            <w:tcW w:w="4672" w:type="dxa"/>
          </w:tcPr>
          <w:p w14:paraId="0782B97B" w14:textId="7991AB99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3D125882" w14:textId="64710058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 w:rsidRPr="0036232A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</w:t>
            </w:r>
            <w:r w:rsidRPr="0036232A">
              <w:rPr>
                <w:sz w:val="20"/>
                <w:szCs w:val="20"/>
              </w:rPr>
              <w:t>598,2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51727" w:rsidRPr="0036232A" w14:paraId="7AFFE0AF" w14:textId="77777777" w:rsidTr="0036232A">
        <w:tc>
          <w:tcPr>
            <w:tcW w:w="4672" w:type="dxa"/>
          </w:tcPr>
          <w:p w14:paraId="1FF9E057" w14:textId="5E27223C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50201CDB" w14:textId="1E5931B7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4 812,3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51727" w:rsidRPr="0036232A" w14:paraId="2BD19E28" w14:textId="77777777" w:rsidTr="0036232A">
        <w:tc>
          <w:tcPr>
            <w:tcW w:w="4672" w:type="dxa"/>
          </w:tcPr>
          <w:p w14:paraId="1222685E" w14:textId="5ED4EBC1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4D0AA10F" w14:textId="296546BF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1 390,9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C41A1" w:rsidRPr="0036232A" w14:paraId="6B437AF1" w14:textId="77777777" w:rsidTr="0036232A">
        <w:tc>
          <w:tcPr>
            <w:tcW w:w="4672" w:type="dxa"/>
          </w:tcPr>
          <w:p w14:paraId="5E74934A" w14:textId="6C783C94" w:rsidR="005C41A1" w:rsidRP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39437099" w14:textId="22E1AED3" w:rsidR="005C41A1" w:rsidRP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5C41A1" w:rsidRPr="0036232A" w14:paraId="3CD48A1C" w14:textId="77777777" w:rsidTr="0036232A">
        <w:tc>
          <w:tcPr>
            <w:tcW w:w="4672" w:type="dxa"/>
          </w:tcPr>
          <w:p w14:paraId="16D055D5" w14:textId="2EFC8299" w:rsidR="005C41A1" w:rsidRP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51797D9B" w14:textId="738B9E14" w:rsidR="005C41A1" w:rsidRP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36232A" w:rsidRPr="0036232A" w14:paraId="432D97D2" w14:textId="77777777" w:rsidTr="0036232A">
        <w:tc>
          <w:tcPr>
            <w:tcW w:w="4672" w:type="dxa"/>
          </w:tcPr>
          <w:p w14:paraId="6D6BF39C" w14:textId="505D0409" w:rsidR="0036232A" w:rsidRP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616D8FAC" w14:textId="3B125975" w:rsidR="0036232A" w:rsidRP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секции</w:t>
            </w:r>
          </w:p>
        </w:tc>
      </w:tr>
      <w:tr w:rsidR="0036232A" w:rsidRPr="0036232A" w14:paraId="341FFB3B" w14:textId="77777777" w:rsidTr="00A91527">
        <w:trPr>
          <w:trHeight w:val="1869"/>
        </w:trPr>
        <w:tc>
          <w:tcPr>
            <w:tcW w:w="4672" w:type="dxa"/>
          </w:tcPr>
          <w:p w14:paraId="392B172E" w14:textId="77777777" w:rsidR="00D6697F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5DDBB8B2" w14:textId="75D9A20F" w:rsidR="0036232A" w:rsidRPr="00D6697F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</w:t>
            </w:r>
            <w:r w:rsidR="00D6697F">
              <w:rPr>
                <w:sz w:val="20"/>
                <w:szCs w:val="20"/>
              </w:rPr>
              <w:t>:</w:t>
            </w:r>
          </w:p>
          <w:p w14:paraId="00134E45" w14:textId="44F18F75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021954F9" w14:textId="3CB988A3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0C861392" w14:textId="66515294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2C7ADE7C" w14:textId="58D9D606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65513126" w14:textId="7E2E7E7F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  <w:r w:rsidR="00A91527"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ип Е</w:t>
            </w:r>
          </w:p>
          <w:p w14:paraId="5875C063" w14:textId="5EC9B21B" w:rsidR="00D6697F" w:rsidRPr="00D6697F" w:rsidRDefault="00D6697F" w:rsidP="00A915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01A7A726" w14:textId="77777777" w:rsidR="0036232A" w:rsidRDefault="00A2176A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198 квартир</w:t>
            </w:r>
          </w:p>
          <w:p w14:paraId="56051F19" w14:textId="77777777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</w:p>
          <w:p w14:paraId="09F799B5" w14:textId="77777777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квартиры</w:t>
            </w:r>
          </w:p>
          <w:p w14:paraId="3BA9BF20" w14:textId="77777777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 квартиры</w:t>
            </w:r>
          </w:p>
          <w:p w14:paraId="48F91A92" w14:textId="77777777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 квартиры</w:t>
            </w:r>
          </w:p>
          <w:p w14:paraId="59F314F7" w14:textId="77777777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 квартиры</w:t>
            </w:r>
          </w:p>
          <w:p w14:paraId="6BDC5FD0" w14:textId="77777777" w:rsidR="00D6697F" w:rsidRDefault="00D6697F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квартиры</w:t>
            </w:r>
          </w:p>
          <w:p w14:paraId="3862749A" w14:textId="7AC2927E" w:rsidR="00D6697F" w:rsidRPr="0036232A" w:rsidRDefault="00D6697F" w:rsidP="00A915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квартиры</w:t>
            </w:r>
          </w:p>
        </w:tc>
      </w:tr>
      <w:tr w:rsidR="0036232A" w:rsidRPr="0036232A" w14:paraId="2B803D1F" w14:textId="77777777" w:rsidTr="0036232A">
        <w:tc>
          <w:tcPr>
            <w:tcW w:w="4672" w:type="dxa"/>
          </w:tcPr>
          <w:p w14:paraId="1CA34F7F" w14:textId="092096D2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402D78CE" w14:textId="2FC45B21" w:rsidR="0036232A" w:rsidRPr="00A91527" w:rsidRDefault="00A91527" w:rsidP="00D6697F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14 999,5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32A" w:rsidRPr="0036232A" w14:paraId="50B97A95" w14:textId="77777777" w:rsidTr="0036232A">
        <w:tc>
          <w:tcPr>
            <w:tcW w:w="4672" w:type="dxa"/>
          </w:tcPr>
          <w:p w14:paraId="2C7F320F" w14:textId="2F9AD42B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26B033A1" w14:textId="7A9264BF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 xml:space="preserve"> </w:t>
            </w:r>
            <w:r w:rsidRPr="00A91527">
              <w:rPr>
                <w:sz w:val="20"/>
                <w:szCs w:val="20"/>
              </w:rPr>
              <w:t>286,1 м²</w:t>
            </w:r>
          </w:p>
        </w:tc>
      </w:tr>
      <w:tr w:rsidR="0036232A" w:rsidRPr="0036232A" w14:paraId="097D4416" w14:textId="77777777" w:rsidTr="0036232A">
        <w:tc>
          <w:tcPr>
            <w:tcW w:w="4672" w:type="dxa"/>
          </w:tcPr>
          <w:p w14:paraId="363E3011" w14:textId="551D1BCC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0AC6D8F1" w14:textId="4685AB9A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 xml:space="preserve"> </w:t>
            </w:r>
            <w:r w:rsidRPr="00A91527">
              <w:rPr>
                <w:sz w:val="20"/>
                <w:szCs w:val="20"/>
              </w:rPr>
              <w:t>710,8 м²</w:t>
            </w:r>
          </w:p>
        </w:tc>
      </w:tr>
      <w:tr w:rsidR="0036232A" w:rsidRPr="0036232A" w14:paraId="67643466" w14:textId="77777777" w:rsidTr="0036232A">
        <w:tc>
          <w:tcPr>
            <w:tcW w:w="4672" w:type="dxa"/>
          </w:tcPr>
          <w:p w14:paraId="11C5735C" w14:textId="0EAAD926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5EE73835" w14:textId="3FCF2C06" w:rsidR="0036232A" w:rsidRPr="0036232A" w:rsidRDefault="00A91527" w:rsidP="00D6697F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 xml:space="preserve"> </w:t>
            </w:r>
            <w:r w:rsidRPr="00A91527">
              <w:rPr>
                <w:sz w:val="20"/>
                <w:szCs w:val="20"/>
              </w:rPr>
              <w:t>881,8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91527" w:rsidRPr="0036232A" w14:paraId="656C719C" w14:textId="77777777" w:rsidTr="00A91527">
        <w:tc>
          <w:tcPr>
            <w:tcW w:w="9345" w:type="dxa"/>
            <w:gridSpan w:val="2"/>
            <w:shd w:val="clear" w:color="auto" w:fill="F2F2F2" w:themeFill="background1" w:themeFillShade="F2"/>
          </w:tcPr>
          <w:p w14:paraId="7D55F387" w14:textId="01B2F2F0" w:rsidR="00A91527" w:rsidRPr="00A91527" w:rsidRDefault="00A91527" w:rsidP="00A91527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Встроенные помещения</w:t>
            </w:r>
            <w:r w:rsidR="00EA6F15"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A91527" w:rsidRPr="0036232A" w14:paraId="7890CE09" w14:textId="77777777" w:rsidTr="0036232A">
        <w:tc>
          <w:tcPr>
            <w:tcW w:w="4672" w:type="dxa"/>
          </w:tcPr>
          <w:p w14:paraId="4718C8D5" w14:textId="0E9075C9" w:rsidR="00A91527" w:rsidRPr="0036232A" w:rsidRDefault="00EA6F15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1CDD8054" w14:textId="63E824BF" w:rsidR="00A91527" w:rsidRPr="0036232A" w:rsidRDefault="00EA6F15" w:rsidP="00D6697F">
            <w:pPr>
              <w:spacing w:before="0" w:after="0"/>
              <w:rPr>
                <w:sz w:val="20"/>
                <w:szCs w:val="20"/>
              </w:rPr>
            </w:pPr>
            <w:r w:rsidRPr="00EA6F15">
              <w:rPr>
                <w:sz w:val="20"/>
                <w:szCs w:val="20"/>
              </w:rPr>
              <w:t>1035,4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91527" w:rsidRPr="0036232A" w14:paraId="5DF39A19" w14:textId="77777777" w:rsidTr="0036232A">
        <w:tc>
          <w:tcPr>
            <w:tcW w:w="4672" w:type="dxa"/>
          </w:tcPr>
          <w:p w14:paraId="65428882" w14:textId="0E0E7B19" w:rsidR="00A91527" w:rsidRPr="008E5A21" w:rsidRDefault="008E5A21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447BD6FE" w14:textId="18CE846F" w:rsidR="00A91527" w:rsidRPr="0036232A" w:rsidRDefault="008E5A21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мест</w:t>
            </w:r>
          </w:p>
        </w:tc>
      </w:tr>
      <w:tr w:rsidR="00A91527" w:rsidRPr="0036232A" w14:paraId="0569E439" w14:textId="77777777" w:rsidTr="0036232A">
        <w:tc>
          <w:tcPr>
            <w:tcW w:w="4672" w:type="dxa"/>
          </w:tcPr>
          <w:p w14:paraId="06D9C1B6" w14:textId="0A739E23" w:rsidR="008E5A21" w:rsidRPr="008E5A21" w:rsidRDefault="008E5A21" w:rsidP="008E5A21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0A6E9641" w14:textId="6AE91265" w:rsidR="00A91527" w:rsidRPr="0036232A" w:rsidRDefault="008E5A21" w:rsidP="008E5A21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1B78E73F" w14:textId="77777777" w:rsidR="008E5A21" w:rsidRPr="008E5A21" w:rsidRDefault="008E5A21" w:rsidP="008E5A21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46342,1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4F86E772" w14:textId="084C0E04" w:rsidR="00A91527" w:rsidRPr="0036232A" w:rsidRDefault="008E5A21" w:rsidP="008E5A21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3165,8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A91527" w:rsidRPr="0036232A" w14:paraId="12F181BD" w14:textId="77777777" w:rsidTr="0036232A">
        <w:tc>
          <w:tcPr>
            <w:tcW w:w="4672" w:type="dxa"/>
          </w:tcPr>
          <w:p w14:paraId="49F9F1D6" w14:textId="68FBE1B7" w:rsidR="00A91527" w:rsidRPr="0036232A" w:rsidRDefault="008E5A21" w:rsidP="00D6697F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14BF88D8" w14:textId="5541D2FC" w:rsidR="00A91527" w:rsidRPr="008E5A21" w:rsidRDefault="008E5A21" w:rsidP="008E5A21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1598,2 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7662AABA" w14:textId="77777777" w:rsidR="0052248C" w:rsidRDefault="0052248C" w:rsidP="0052248C">
      <w:bookmarkStart w:id="24" w:name="_Toc101965781"/>
    </w:p>
    <w:bookmarkEnd w:id="24"/>
    <w:p w14:paraId="036BA9ED" w14:textId="55DAFA9D" w:rsidR="00DE7D78" w:rsidRPr="004B7469" w:rsidRDefault="00DE7D78" w:rsidP="00DE7D78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lastRenderedPageBreak/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C44DEB" w:rsidRPr="004B7469">
        <w:rPr>
          <w:rFonts w:ascii="Times New Roman" w:hAnsi="Times New Roman" w:cs="Times New Roman"/>
          <w:i/>
          <w:iCs/>
          <w:sz w:val="22"/>
          <w:lang w:val="ru-RU"/>
        </w:rPr>
        <w:t>4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</w:t>
      </w:r>
      <w:r w:rsidR="00D51727"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 2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="00A45CA5" w:rsidRPr="004B7469">
        <w:rPr>
          <w:rFonts w:ascii="Times New Roman" w:hAnsi="Times New Roman" w:cs="Times New Roman"/>
          <w:i/>
          <w:iCs/>
          <w:sz w:val="22"/>
          <w:lang w:val="ru-RU"/>
        </w:rPr>
        <w:t>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DE7D78" w:rsidRPr="0036232A" w14:paraId="2E038971" w14:textId="77777777" w:rsidTr="00D51727">
        <w:trPr>
          <w:tblHeader/>
        </w:trPr>
        <w:tc>
          <w:tcPr>
            <w:tcW w:w="9345" w:type="dxa"/>
            <w:gridSpan w:val="2"/>
            <w:shd w:val="clear" w:color="auto" w:fill="F2F2F2" w:themeFill="background1" w:themeFillShade="F2"/>
          </w:tcPr>
          <w:p w14:paraId="6E682FED" w14:textId="737EFA43" w:rsidR="00DE7D78" w:rsidRPr="0036232A" w:rsidRDefault="00DE7D78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 w:rsidR="00522C39">
              <w:rPr>
                <w:b/>
                <w:bCs/>
                <w:sz w:val="20"/>
                <w:szCs w:val="20"/>
              </w:rPr>
              <w:t>2</w:t>
            </w:r>
          </w:p>
        </w:tc>
      </w:tr>
      <w:tr w:rsidR="00D51727" w:rsidRPr="0036232A" w14:paraId="511BB435" w14:textId="77777777" w:rsidTr="002520AE">
        <w:tc>
          <w:tcPr>
            <w:tcW w:w="4672" w:type="dxa"/>
          </w:tcPr>
          <w:p w14:paraId="1D025F04" w14:textId="75CC30E4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2 литера</w:t>
            </w:r>
          </w:p>
        </w:tc>
        <w:tc>
          <w:tcPr>
            <w:tcW w:w="4673" w:type="dxa"/>
          </w:tcPr>
          <w:p w14:paraId="7F03D552" w14:textId="6AED6D0F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 w:rsidRPr="00DE7D78">
              <w:rPr>
                <w:sz w:val="20"/>
                <w:szCs w:val="20"/>
              </w:rPr>
              <w:t>7697,1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51727" w:rsidRPr="0036232A" w14:paraId="074C2506" w14:textId="77777777" w:rsidTr="002520AE">
        <w:tc>
          <w:tcPr>
            <w:tcW w:w="4672" w:type="dxa"/>
          </w:tcPr>
          <w:p w14:paraId="2EA72CC0" w14:textId="03D7803F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5E6C9990" w14:textId="7D5F985F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 w:rsidRPr="0036232A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 616,6</w:t>
            </w:r>
            <w:r w:rsidRPr="0036232A"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51727" w:rsidRPr="0036232A" w14:paraId="4BAFE1D0" w14:textId="77777777" w:rsidTr="002520AE">
        <w:tc>
          <w:tcPr>
            <w:tcW w:w="4672" w:type="dxa"/>
          </w:tcPr>
          <w:p w14:paraId="0D65C726" w14:textId="57656A26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1495A38C" w14:textId="68A61489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4 494,9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51727" w:rsidRPr="0036232A" w14:paraId="40277A3A" w14:textId="77777777" w:rsidTr="002520AE">
        <w:tc>
          <w:tcPr>
            <w:tcW w:w="4672" w:type="dxa"/>
          </w:tcPr>
          <w:p w14:paraId="404125BE" w14:textId="466EB8B7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1E51B8B3" w14:textId="20B1225E" w:rsidR="00D51727" w:rsidRDefault="00D51727" w:rsidP="00D5172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1 585,6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E7D78" w:rsidRPr="0036232A" w14:paraId="5551365F" w14:textId="77777777" w:rsidTr="002520AE">
        <w:tc>
          <w:tcPr>
            <w:tcW w:w="4672" w:type="dxa"/>
          </w:tcPr>
          <w:p w14:paraId="58BC6EB8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4FF06B4D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DE7D78" w:rsidRPr="0036232A" w14:paraId="2AEA0801" w14:textId="77777777" w:rsidTr="002520AE">
        <w:tc>
          <w:tcPr>
            <w:tcW w:w="4672" w:type="dxa"/>
          </w:tcPr>
          <w:p w14:paraId="279FCCB4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387CE856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DE7D78" w:rsidRPr="0036232A" w14:paraId="2DA6F4EB" w14:textId="77777777" w:rsidTr="002520AE">
        <w:tc>
          <w:tcPr>
            <w:tcW w:w="4672" w:type="dxa"/>
          </w:tcPr>
          <w:p w14:paraId="6F41E341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4DB82D19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секции</w:t>
            </w:r>
          </w:p>
        </w:tc>
      </w:tr>
      <w:tr w:rsidR="00DE7D78" w:rsidRPr="0036232A" w14:paraId="2331E07D" w14:textId="77777777" w:rsidTr="002520AE">
        <w:trPr>
          <w:trHeight w:val="1869"/>
        </w:trPr>
        <w:tc>
          <w:tcPr>
            <w:tcW w:w="4672" w:type="dxa"/>
          </w:tcPr>
          <w:p w14:paraId="790EB73B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449846CC" w14:textId="77777777" w:rsidR="00DE7D78" w:rsidRPr="00D6697F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20E0DD66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6D9A4AFF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533C1AA3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43D6BEC0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206095EE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  <w:p w14:paraId="34649E8F" w14:textId="77777777" w:rsidR="00DE7D78" w:rsidRPr="00D6697F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13239849" w14:textId="0F7A9066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 квартир</w:t>
            </w:r>
          </w:p>
          <w:p w14:paraId="5795F52C" w14:textId="7777777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</w:p>
          <w:p w14:paraId="2EEB6BDB" w14:textId="2EC054C5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 квартиры</w:t>
            </w:r>
          </w:p>
          <w:p w14:paraId="1895865B" w14:textId="613CDB61" w:rsidR="00DE7D78" w:rsidRDefault="00A73A8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</w:t>
            </w:r>
            <w:r w:rsidR="00DE7D78">
              <w:rPr>
                <w:sz w:val="20"/>
                <w:szCs w:val="20"/>
              </w:rPr>
              <w:t xml:space="preserve"> квартир</w:t>
            </w:r>
            <w:r>
              <w:rPr>
                <w:sz w:val="20"/>
                <w:szCs w:val="20"/>
              </w:rPr>
              <w:t>а</w:t>
            </w:r>
          </w:p>
          <w:p w14:paraId="3B5003B6" w14:textId="31881497" w:rsidR="00DE7D78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A73A81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 xml:space="preserve"> квартир</w:t>
            </w:r>
          </w:p>
          <w:p w14:paraId="07AB2EDE" w14:textId="2116EB8A" w:rsidR="00DE7D78" w:rsidRDefault="00A73A8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  <w:r w:rsidR="00DE7D78">
              <w:rPr>
                <w:sz w:val="20"/>
                <w:szCs w:val="20"/>
              </w:rPr>
              <w:t xml:space="preserve"> квартир</w:t>
            </w:r>
          </w:p>
          <w:p w14:paraId="4D31B4A4" w14:textId="71994C74" w:rsidR="00DE7D78" w:rsidRDefault="00A73A8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="00DE7D78">
              <w:rPr>
                <w:sz w:val="20"/>
                <w:szCs w:val="20"/>
              </w:rPr>
              <w:t xml:space="preserve"> квартир</w:t>
            </w:r>
          </w:p>
          <w:p w14:paraId="06EBE80D" w14:textId="08F672A8" w:rsidR="00DE7D78" w:rsidRPr="0036232A" w:rsidRDefault="00A73A8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  <w:r w:rsidR="00DE7D78">
              <w:rPr>
                <w:sz w:val="20"/>
                <w:szCs w:val="20"/>
              </w:rPr>
              <w:t xml:space="preserve"> квартир</w:t>
            </w:r>
          </w:p>
        </w:tc>
      </w:tr>
      <w:tr w:rsidR="00DE7D78" w:rsidRPr="0036232A" w14:paraId="64BA657D" w14:textId="77777777" w:rsidTr="002520AE">
        <w:tc>
          <w:tcPr>
            <w:tcW w:w="4672" w:type="dxa"/>
          </w:tcPr>
          <w:p w14:paraId="4B7DE3DE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379B87ED" w14:textId="773960F8" w:rsidR="00DE7D78" w:rsidRPr="00A91527" w:rsidRDefault="00A73A8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A73A81">
              <w:rPr>
                <w:sz w:val="20"/>
                <w:szCs w:val="20"/>
              </w:rPr>
              <w:t>18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062,8</w:t>
            </w:r>
            <w:r w:rsidR="00DE7D78">
              <w:rPr>
                <w:sz w:val="20"/>
                <w:szCs w:val="20"/>
              </w:rPr>
              <w:t xml:space="preserve"> м</w:t>
            </w:r>
            <w:r w:rsidR="00DE7D78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E7D78" w:rsidRPr="0036232A" w14:paraId="15E65EF7" w14:textId="77777777" w:rsidTr="002520AE">
        <w:tc>
          <w:tcPr>
            <w:tcW w:w="4672" w:type="dxa"/>
          </w:tcPr>
          <w:p w14:paraId="5DD456CF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36131A57" w14:textId="5C1F4DC4" w:rsidR="00DE7D78" w:rsidRPr="0036232A" w:rsidRDefault="00A73A81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12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474,4</w:t>
            </w:r>
            <w:r>
              <w:rPr>
                <w:sz w:val="20"/>
                <w:szCs w:val="20"/>
              </w:rPr>
              <w:t xml:space="preserve"> </w:t>
            </w:r>
            <w:r w:rsidR="00DE7D78" w:rsidRPr="00A91527">
              <w:rPr>
                <w:sz w:val="20"/>
                <w:szCs w:val="20"/>
              </w:rPr>
              <w:t>м²</w:t>
            </w:r>
          </w:p>
        </w:tc>
      </w:tr>
      <w:tr w:rsidR="00DE7D78" w:rsidRPr="0036232A" w14:paraId="1E3FC095" w14:textId="77777777" w:rsidTr="002520AE">
        <w:tc>
          <w:tcPr>
            <w:tcW w:w="4672" w:type="dxa"/>
          </w:tcPr>
          <w:p w14:paraId="41D5D7A9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43BF557F" w14:textId="0D1D1887" w:rsidR="00DE7D78" w:rsidRPr="0036232A" w:rsidRDefault="00A73A81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11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805,8</w:t>
            </w:r>
            <w:r w:rsidR="00DE7D78"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DE7D78" w:rsidRPr="0036232A" w14:paraId="404353FF" w14:textId="77777777" w:rsidTr="002520AE">
        <w:tc>
          <w:tcPr>
            <w:tcW w:w="4672" w:type="dxa"/>
          </w:tcPr>
          <w:p w14:paraId="0ECBC6A2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3A8FF8AA" w14:textId="1B1198C9" w:rsidR="00DE7D78" w:rsidRPr="0036232A" w:rsidRDefault="00A73A81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863,3</w:t>
            </w:r>
            <w:r w:rsidR="00DE7D78" w:rsidRPr="00A91527">
              <w:rPr>
                <w:sz w:val="20"/>
                <w:szCs w:val="20"/>
              </w:rPr>
              <w:t xml:space="preserve"> м</w:t>
            </w:r>
            <w:r w:rsidR="00DE7D78"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E7D78" w:rsidRPr="0036232A" w14:paraId="24B6B172" w14:textId="77777777" w:rsidTr="002520A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71FA26FD" w14:textId="77777777" w:rsidR="00DE7D78" w:rsidRPr="00A91527" w:rsidRDefault="00DE7D78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Встроенные помещения</w:t>
            </w:r>
            <w:r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DE7D78" w:rsidRPr="0036232A" w14:paraId="20816DE7" w14:textId="77777777" w:rsidTr="002520AE">
        <w:tc>
          <w:tcPr>
            <w:tcW w:w="4672" w:type="dxa"/>
          </w:tcPr>
          <w:p w14:paraId="0FC22DDF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2766741E" w14:textId="4C31CC29" w:rsidR="00DE7D78" w:rsidRPr="0036232A" w:rsidRDefault="00A73A8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71,2</w:t>
            </w:r>
            <w:r w:rsidR="00DE7D78" w:rsidRPr="00EA6F15">
              <w:rPr>
                <w:sz w:val="20"/>
                <w:szCs w:val="20"/>
              </w:rPr>
              <w:t xml:space="preserve"> м</w:t>
            </w:r>
            <w:r w:rsidR="00DE7D78"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E7D78" w:rsidRPr="0036232A" w14:paraId="40E94B25" w14:textId="77777777" w:rsidTr="002520AE">
        <w:tc>
          <w:tcPr>
            <w:tcW w:w="4672" w:type="dxa"/>
          </w:tcPr>
          <w:p w14:paraId="206209F1" w14:textId="77777777" w:rsidR="00DE7D78" w:rsidRPr="008E5A21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6C241FEA" w14:textId="35654DB7" w:rsidR="00DE7D78" w:rsidRPr="0036232A" w:rsidRDefault="00A73A8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DE7D78">
              <w:rPr>
                <w:sz w:val="20"/>
                <w:szCs w:val="20"/>
              </w:rPr>
              <w:t xml:space="preserve"> мест</w:t>
            </w:r>
            <w:r>
              <w:rPr>
                <w:sz w:val="20"/>
                <w:szCs w:val="20"/>
              </w:rPr>
              <w:t>о</w:t>
            </w:r>
          </w:p>
        </w:tc>
      </w:tr>
      <w:tr w:rsidR="00DE7D78" w:rsidRPr="0036232A" w14:paraId="16D6A20F" w14:textId="77777777" w:rsidTr="002520AE">
        <w:tc>
          <w:tcPr>
            <w:tcW w:w="4672" w:type="dxa"/>
          </w:tcPr>
          <w:p w14:paraId="50F49D16" w14:textId="77777777" w:rsidR="00DE7D78" w:rsidRPr="008E5A21" w:rsidRDefault="00DE7D78" w:rsidP="002520A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533B3C3E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2282FBE7" w14:textId="767CCBF5" w:rsidR="00DE7D78" w:rsidRPr="008E5A21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51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189,3</w:t>
            </w:r>
            <w:r w:rsidR="00DE7D78" w:rsidRPr="008E5A21">
              <w:rPr>
                <w:sz w:val="20"/>
                <w:szCs w:val="20"/>
              </w:rPr>
              <w:t xml:space="preserve"> м</w:t>
            </w:r>
            <w:r w:rsidR="00DE7D78"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16069D8B" w14:textId="379136C3" w:rsidR="00DE7D7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560,1</w:t>
            </w:r>
            <w:r w:rsidR="00DE7D78" w:rsidRPr="008E5A21">
              <w:rPr>
                <w:sz w:val="20"/>
                <w:szCs w:val="20"/>
              </w:rPr>
              <w:t xml:space="preserve"> м</w:t>
            </w:r>
            <w:r w:rsidR="00DE7D78"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DE7D78" w:rsidRPr="0036232A" w14:paraId="02D306B3" w14:textId="77777777" w:rsidTr="002520AE">
        <w:tc>
          <w:tcPr>
            <w:tcW w:w="4672" w:type="dxa"/>
          </w:tcPr>
          <w:p w14:paraId="4313D4A5" w14:textId="77777777" w:rsidR="00DE7D78" w:rsidRPr="0036232A" w:rsidRDefault="00DE7D7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6AD18472" w14:textId="31774215" w:rsidR="00DE7D78" w:rsidRPr="008E5A21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616,6</w:t>
            </w:r>
            <w:r w:rsidR="00DE7D78" w:rsidRPr="008E5A21">
              <w:rPr>
                <w:sz w:val="20"/>
                <w:szCs w:val="20"/>
              </w:rPr>
              <w:t xml:space="preserve"> м</w:t>
            </w:r>
            <w:r w:rsidR="00DE7D78"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3FD1EF8E" w14:textId="152B3242" w:rsidR="00D25380" w:rsidRPr="004B7469" w:rsidRDefault="00D25380" w:rsidP="00D2538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bookmarkStart w:id="25" w:name="_Toc101965782"/>
      <w:bookmarkStart w:id="26" w:name="_Toc103695674"/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4B7469">
        <w:rPr>
          <w:rFonts w:ascii="Times New Roman" w:hAnsi="Times New Roman" w:cs="Times New Roman"/>
          <w:i/>
          <w:iCs/>
          <w:noProof/>
          <w:sz w:val="22"/>
          <w:lang w:val="ru-RU"/>
        </w:rPr>
        <w:t>5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12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293FB7" w:rsidRPr="0036232A" w14:paraId="1C852A39" w14:textId="77777777" w:rsidTr="006E7D8C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307F3E48" w14:textId="3D71D487" w:rsidR="00293FB7" w:rsidRPr="0036232A" w:rsidRDefault="00293FB7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Котельная</w:t>
            </w:r>
            <w:r w:rsidRPr="0036232A">
              <w:rPr>
                <w:b/>
                <w:bCs/>
                <w:sz w:val="20"/>
                <w:szCs w:val="20"/>
              </w:rPr>
              <w:t xml:space="preserve">, Литер </w:t>
            </w:r>
            <w:r>
              <w:rPr>
                <w:b/>
                <w:bCs/>
                <w:sz w:val="20"/>
                <w:szCs w:val="20"/>
              </w:rPr>
              <w:t>12</w:t>
            </w:r>
          </w:p>
        </w:tc>
      </w:tr>
      <w:tr w:rsidR="00293FB7" w:rsidRPr="0036232A" w14:paraId="08A83631" w14:textId="77777777" w:rsidTr="006E7D8C">
        <w:tc>
          <w:tcPr>
            <w:tcW w:w="4672" w:type="dxa"/>
          </w:tcPr>
          <w:p w14:paraId="3BB18CEC" w14:textId="43068042" w:rsidR="00293FB7" w:rsidRPr="0036232A" w:rsidRDefault="00293FB7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1</w:t>
            </w:r>
            <w:r w:rsidR="009E6546">
              <w:rPr>
                <w:sz w:val="20"/>
                <w:szCs w:val="20"/>
              </w:rPr>
              <w:t>2 литера</w:t>
            </w:r>
          </w:p>
        </w:tc>
        <w:tc>
          <w:tcPr>
            <w:tcW w:w="4673" w:type="dxa"/>
          </w:tcPr>
          <w:p w14:paraId="257806C3" w14:textId="77777777" w:rsidR="00293FB7" w:rsidRPr="0036232A" w:rsidRDefault="00293FB7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937,6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293FB7" w:rsidRPr="0036232A" w14:paraId="1DAC929D" w14:textId="77777777" w:rsidTr="006E7D8C">
        <w:tc>
          <w:tcPr>
            <w:tcW w:w="4672" w:type="dxa"/>
          </w:tcPr>
          <w:p w14:paraId="3833B6FD" w14:textId="77777777" w:rsidR="00293FB7" w:rsidRPr="006F6860" w:rsidRDefault="00293FB7" w:rsidP="006E7D8C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32FFE2CD" w14:textId="77777777" w:rsidR="00293FB7" w:rsidRPr="006F6860" w:rsidRDefault="00293FB7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114,0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293FB7" w:rsidRPr="0036232A" w14:paraId="2BDBA39E" w14:textId="77777777" w:rsidTr="006E7D8C">
        <w:tc>
          <w:tcPr>
            <w:tcW w:w="4672" w:type="dxa"/>
          </w:tcPr>
          <w:p w14:paraId="00815719" w14:textId="77777777" w:rsidR="00293FB7" w:rsidRPr="006F6860" w:rsidRDefault="00293FB7" w:rsidP="006E7D8C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7CF7072F" w14:textId="77777777" w:rsidR="00293FB7" w:rsidRPr="006F6860" w:rsidRDefault="00293FB7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 xml:space="preserve">368,4 </w:t>
            </w:r>
            <w:r w:rsidRPr="006F6860">
              <w:rPr>
                <w:sz w:val="20"/>
                <w:szCs w:val="20"/>
              </w:rPr>
              <w:t>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293FB7" w:rsidRPr="0036232A" w14:paraId="7F158421" w14:textId="77777777" w:rsidTr="006E7D8C">
        <w:tc>
          <w:tcPr>
            <w:tcW w:w="4672" w:type="dxa"/>
          </w:tcPr>
          <w:p w14:paraId="2420A810" w14:textId="77777777" w:rsidR="00293FB7" w:rsidRPr="006F6860" w:rsidRDefault="00293FB7" w:rsidP="006E7D8C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13DC221E" w14:textId="77777777" w:rsidR="00293FB7" w:rsidRPr="006F6860" w:rsidRDefault="00293FB7" w:rsidP="006E7D8C">
            <w:pPr>
              <w:spacing w:before="0" w:after="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455,2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325932F9" w14:textId="32453FD6" w:rsidR="00CD6A1E" w:rsidRDefault="00CD6A1E" w:rsidP="00CD6A1E">
      <w:pPr>
        <w:pStyle w:val="3"/>
      </w:pPr>
      <w:bookmarkStart w:id="27" w:name="_Toc112057067"/>
      <w:bookmarkStart w:id="28" w:name="_Toc112167865"/>
      <w:bookmarkStart w:id="29" w:name="_Toc120612161"/>
      <w:r w:rsidRPr="009E6546">
        <w:t>ТЭП</w:t>
      </w:r>
      <w:r w:rsidR="000B31FF">
        <w:t xml:space="preserve"> объектов</w:t>
      </w:r>
      <w:r w:rsidRPr="009E6546">
        <w:t xml:space="preserve"> </w:t>
      </w:r>
      <w:r w:rsidR="009E6546" w:rsidRPr="009E6546">
        <w:t>2</w:t>
      </w:r>
      <w:r w:rsidRPr="009E6546">
        <w:t>-го этапа</w:t>
      </w:r>
      <w:bookmarkEnd w:id="25"/>
      <w:bookmarkEnd w:id="26"/>
      <w:r w:rsidR="000B31FF">
        <w:t xml:space="preserve"> строительства</w:t>
      </w:r>
      <w:bookmarkEnd w:id="27"/>
      <w:bookmarkEnd w:id="28"/>
      <w:bookmarkEnd w:id="29"/>
      <w:r w:rsidR="00A45CA5" w:rsidRPr="009E6546">
        <w:t xml:space="preserve"> </w:t>
      </w:r>
    </w:p>
    <w:p w14:paraId="3774E1A8" w14:textId="1B641D6F" w:rsidR="000B31FF" w:rsidRPr="000B31FF" w:rsidRDefault="000B31FF" w:rsidP="000B31FF">
      <w:r w:rsidRPr="000B31FF">
        <w:t>На втором этапе будут реализованы литеры 3, 4, 5, 10 и 11.</w:t>
      </w:r>
    </w:p>
    <w:p w14:paraId="72C4CF76" w14:textId="482092D2" w:rsidR="00D25380" w:rsidRPr="004B7469" w:rsidRDefault="00D25380" w:rsidP="00D2538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4B7469">
        <w:rPr>
          <w:rFonts w:ascii="Times New Roman" w:hAnsi="Times New Roman" w:cs="Times New Roman"/>
          <w:i/>
          <w:iCs/>
          <w:noProof/>
          <w:sz w:val="22"/>
          <w:lang w:val="ru-RU"/>
        </w:rPr>
        <w:t>6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3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D83DA8" w:rsidRPr="0036232A" w14:paraId="31D0E34B" w14:textId="77777777" w:rsidTr="0067527A">
        <w:trPr>
          <w:tblHeader/>
        </w:trPr>
        <w:tc>
          <w:tcPr>
            <w:tcW w:w="9345" w:type="dxa"/>
            <w:gridSpan w:val="2"/>
            <w:shd w:val="clear" w:color="auto" w:fill="F2F2F2" w:themeFill="background1" w:themeFillShade="F2"/>
          </w:tcPr>
          <w:p w14:paraId="6E82FA80" w14:textId="41E3E6F6" w:rsidR="00D83DA8" w:rsidRPr="0036232A" w:rsidRDefault="00D83DA8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 w:rsidR="00522C39">
              <w:rPr>
                <w:b/>
                <w:bCs/>
                <w:sz w:val="20"/>
                <w:szCs w:val="20"/>
              </w:rPr>
              <w:t>3</w:t>
            </w:r>
          </w:p>
        </w:tc>
      </w:tr>
      <w:tr w:rsidR="003562E7" w:rsidRPr="0036232A" w14:paraId="4470DA3E" w14:textId="77777777" w:rsidTr="002520AE">
        <w:tc>
          <w:tcPr>
            <w:tcW w:w="4672" w:type="dxa"/>
          </w:tcPr>
          <w:p w14:paraId="18938D01" w14:textId="76F240F3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3 литера</w:t>
            </w:r>
          </w:p>
        </w:tc>
        <w:tc>
          <w:tcPr>
            <w:tcW w:w="4673" w:type="dxa"/>
          </w:tcPr>
          <w:p w14:paraId="6F950F17" w14:textId="4978E7C4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304,5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562E7" w:rsidRPr="0036232A" w14:paraId="71311EDA" w14:textId="77777777" w:rsidTr="002520AE">
        <w:tc>
          <w:tcPr>
            <w:tcW w:w="4672" w:type="dxa"/>
          </w:tcPr>
          <w:p w14:paraId="12D1CD16" w14:textId="7EA77C5F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15B58EB9" w14:textId="7A5B463D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 w:rsidRPr="00522C39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522C39">
              <w:rPr>
                <w:sz w:val="20"/>
                <w:szCs w:val="20"/>
              </w:rPr>
              <w:t>899,6</w:t>
            </w:r>
            <w:r w:rsidRPr="0036232A"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562E7" w:rsidRPr="0036232A" w14:paraId="4789F86B" w14:textId="77777777" w:rsidTr="002520AE">
        <w:tc>
          <w:tcPr>
            <w:tcW w:w="4672" w:type="dxa"/>
          </w:tcPr>
          <w:p w14:paraId="65D6E2D2" w14:textId="1AA28A93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7FC87052" w14:textId="68AAD8FB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</w:t>
            </w:r>
            <w:r>
              <w:rPr>
                <w:sz w:val="20"/>
                <w:szCs w:val="20"/>
                <w:lang w:val="en-US"/>
              </w:rPr>
              <w:t>252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562E7" w:rsidRPr="0036232A" w14:paraId="0B111FA2" w14:textId="77777777" w:rsidTr="002520AE">
        <w:tc>
          <w:tcPr>
            <w:tcW w:w="4672" w:type="dxa"/>
          </w:tcPr>
          <w:p w14:paraId="3BD96CE4" w14:textId="7D52FC22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1F3338A7" w14:textId="739F9437" w:rsidR="003562E7" w:rsidRDefault="003562E7" w:rsidP="003562E7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1 152,5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83DA8" w:rsidRPr="0036232A" w14:paraId="7313865D" w14:textId="77777777" w:rsidTr="002520AE">
        <w:tc>
          <w:tcPr>
            <w:tcW w:w="4672" w:type="dxa"/>
          </w:tcPr>
          <w:p w14:paraId="35AC8DF0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37CDF3EC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D83DA8" w:rsidRPr="0036232A" w14:paraId="5EA0E14C" w14:textId="77777777" w:rsidTr="002520AE">
        <w:tc>
          <w:tcPr>
            <w:tcW w:w="4672" w:type="dxa"/>
          </w:tcPr>
          <w:p w14:paraId="4F1691A0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2FDD7A12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D83DA8" w:rsidRPr="0036232A" w14:paraId="33A09367" w14:textId="77777777" w:rsidTr="002520AE">
        <w:tc>
          <w:tcPr>
            <w:tcW w:w="4672" w:type="dxa"/>
          </w:tcPr>
          <w:p w14:paraId="5CF01BDD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0269E5C6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секции</w:t>
            </w:r>
          </w:p>
        </w:tc>
      </w:tr>
      <w:tr w:rsidR="00D83DA8" w:rsidRPr="0036232A" w14:paraId="40068903" w14:textId="77777777" w:rsidTr="002520AE">
        <w:trPr>
          <w:trHeight w:val="1869"/>
        </w:trPr>
        <w:tc>
          <w:tcPr>
            <w:tcW w:w="4672" w:type="dxa"/>
          </w:tcPr>
          <w:p w14:paraId="3243B249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6A1B5928" w14:textId="77777777" w:rsidR="00D83DA8" w:rsidRPr="00D6697F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36384E0A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2916AECD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663CA7CA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3FFDEEDD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0BC15F24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  <w:p w14:paraId="146BAD2A" w14:textId="77777777" w:rsidR="00D83DA8" w:rsidRPr="00D6697F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01DEE9DF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 квартир</w:t>
            </w:r>
          </w:p>
          <w:p w14:paraId="5FBEB9AC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</w:p>
          <w:p w14:paraId="32E5D507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 квартиры</w:t>
            </w:r>
          </w:p>
          <w:p w14:paraId="362A3A58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 квартира</w:t>
            </w:r>
          </w:p>
          <w:p w14:paraId="0D0D22C8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 квартир</w:t>
            </w:r>
          </w:p>
          <w:p w14:paraId="4BFBF9D8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 квартир</w:t>
            </w:r>
          </w:p>
          <w:p w14:paraId="1CACAD3C" w14:textId="77777777" w:rsidR="00D83DA8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квартир</w:t>
            </w:r>
          </w:p>
          <w:p w14:paraId="277EA181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квартир</w:t>
            </w:r>
          </w:p>
        </w:tc>
      </w:tr>
      <w:tr w:rsidR="00D83DA8" w:rsidRPr="0036232A" w14:paraId="4ACA283C" w14:textId="77777777" w:rsidTr="002520AE">
        <w:tc>
          <w:tcPr>
            <w:tcW w:w="4672" w:type="dxa"/>
          </w:tcPr>
          <w:p w14:paraId="55C305F0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35C7BDD3" w14:textId="77777777" w:rsidR="00D83DA8" w:rsidRPr="00A91527" w:rsidRDefault="00D83DA8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A73A81">
              <w:rPr>
                <w:sz w:val="20"/>
                <w:szCs w:val="20"/>
              </w:rPr>
              <w:t>18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062,8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83DA8" w:rsidRPr="0036232A" w14:paraId="61F8854F" w14:textId="77777777" w:rsidTr="002520AE">
        <w:tc>
          <w:tcPr>
            <w:tcW w:w="4672" w:type="dxa"/>
          </w:tcPr>
          <w:p w14:paraId="487664CE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010618F8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12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474,4</w:t>
            </w:r>
            <w:r>
              <w:rPr>
                <w:sz w:val="20"/>
                <w:szCs w:val="20"/>
              </w:rPr>
              <w:t xml:space="preserve"> </w:t>
            </w:r>
            <w:r w:rsidRPr="00A91527">
              <w:rPr>
                <w:sz w:val="20"/>
                <w:szCs w:val="20"/>
              </w:rPr>
              <w:t>м²</w:t>
            </w:r>
          </w:p>
        </w:tc>
      </w:tr>
      <w:tr w:rsidR="00D83DA8" w:rsidRPr="0036232A" w14:paraId="4A4007AA" w14:textId="77777777" w:rsidTr="002520AE">
        <w:tc>
          <w:tcPr>
            <w:tcW w:w="4672" w:type="dxa"/>
          </w:tcPr>
          <w:p w14:paraId="161F0FC7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40AD0FB2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11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805,8</w:t>
            </w:r>
            <w:r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D83DA8" w:rsidRPr="0036232A" w14:paraId="65041971" w14:textId="77777777" w:rsidTr="002520AE">
        <w:tc>
          <w:tcPr>
            <w:tcW w:w="4672" w:type="dxa"/>
          </w:tcPr>
          <w:p w14:paraId="1572E318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737EDD7E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863,3</w:t>
            </w:r>
            <w:r w:rsidRPr="00A91527">
              <w:rPr>
                <w:sz w:val="20"/>
                <w:szCs w:val="20"/>
              </w:rPr>
              <w:t xml:space="preserve">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83DA8" w:rsidRPr="0036232A" w14:paraId="6000F29E" w14:textId="77777777" w:rsidTr="002520A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6950E8D4" w14:textId="77777777" w:rsidR="00D83DA8" w:rsidRPr="00A91527" w:rsidRDefault="00D83DA8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lastRenderedPageBreak/>
              <w:t>Встроенные помещения</w:t>
            </w:r>
            <w:r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D83DA8" w:rsidRPr="0036232A" w14:paraId="7ADB05B5" w14:textId="77777777" w:rsidTr="002520AE">
        <w:tc>
          <w:tcPr>
            <w:tcW w:w="4672" w:type="dxa"/>
          </w:tcPr>
          <w:p w14:paraId="1F687CEE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068D6EA9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71,2</w:t>
            </w:r>
            <w:r w:rsidRPr="00EA6F15">
              <w:rPr>
                <w:sz w:val="20"/>
                <w:szCs w:val="20"/>
              </w:rPr>
              <w:t xml:space="preserve">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D83DA8" w:rsidRPr="0036232A" w14:paraId="36FC5BE2" w14:textId="77777777" w:rsidTr="002520AE">
        <w:tc>
          <w:tcPr>
            <w:tcW w:w="4672" w:type="dxa"/>
          </w:tcPr>
          <w:p w14:paraId="3F76F96C" w14:textId="77777777" w:rsidR="00D83DA8" w:rsidRPr="008E5A21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524B8A10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место</w:t>
            </w:r>
          </w:p>
        </w:tc>
      </w:tr>
      <w:tr w:rsidR="00D83DA8" w:rsidRPr="0036232A" w14:paraId="1C78E0D1" w14:textId="77777777" w:rsidTr="002520AE">
        <w:tc>
          <w:tcPr>
            <w:tcW w:w="4672" w:type="dxa"/>
          </w:tcPr>
          <w:p w14:paraId="0A5DBF4D" w14:textId="77777777" w:rsidR="00D83DA8" w:rsidRPr="008E5A21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4980AA6A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68167C3F" w14:textId="77777777" w:rsidR="00D83DA8" w:rsidRPr="008E5A21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51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189,3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41A971A0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560,1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D83DA8" w:rsidRPr="0036232A" w14:paraId="4D46F805" w14:textId="77777777" w:rsidTr="002520AE">
        <w:tc>
          <w:tcPr>
            <w:tcW w:w="4672" w:type="dxa"/>
          </w:tcPr>
          <w:p w14:paraId="645575A9" w14:textId="77777777" w:rsidR="00D83DA8" w:rsidRPr="0036232A" w:rsidRDefault="00D83DA8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3D8FB607" w14:textId="7F5BCBCB" w:rsidR="00D83DA8" w:rsidRPr="008E5A21" w:rsidRDefault="00D83DA8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1</w:t>
            </w:r>
            <w:r w:rsidR="00522C39">
              <w:rPr>
                <w:sz w:val="20"/>
                <w:szCs w:val="20"/>
              </w:rPr>
              <w:t> </w:t>
            </w:r>
            <w:r w:rsidRPr="00D83DA8">
              <w:rPr>
                <w:sz w:val="20"/>
                <w:szCs w:val="20"/>
              </w:rPr>
              <w:t>6</w:t>
            </w:r>
            <w:r w:rsidR="00522C39">
              <w:rPr>
                <w:sz w:val="20"/>
                <w:szCs w:val="20"/>
              </w:rPr>
              <w:t xml:space="preserve">17,2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73BD39E8" w14:textId="1973202C" w:rsidR="00D25380" w:rsidRPr="004B7469" w:rsidRDefault="00D25380" w:rsidP="00D2538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4B7469">
        <w:rPr>
          <w:rFonts w:ascii="Times New Roman" w:hAnsi="Times New Roman" w:cs="Times New Roman"/>
          <w:i/>
          <w:iCs/>
          <w:noProof/>
          <w:sz w:val="22"/>
          <w:lang w:val="ru-RU"/>
        </w:rPr>
        <w:t>7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4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8E07E1" w:rsidRPr="0036232A" w14:paraId="5B53FDA8" w14:textId="77777777" w:rsidTr="002520AE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2CC6A27A" w14:textId="014A7587" w:rsidR="008E07E1" w:rsidRPr="0036232A" w:rsidRDefault="000B31FF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>
              <w:rPr>
                <w:b/>
                <w:bCs/>
                <w:sz w:val="20"/>
                <w:szCs w:val="20"/>
              </w:rPr>
              <w:t>4</w:t>
            </w:r>
          </w:p>
        </w:tc>
      </w:tr>
      <w:tr w:rsidR="008E07E1" w:rsidRPr="0036232A" w14:paraId="3F927475" w14:textId="77777777" w:rsidTr="002520AE">
        <w:tc>
          <w:tcPr>
            <w:tcW w:w="4672" w:type="dxa"/>
          </w:tcPr>
          <w:p w14:paraId="4036FFFB" w14:textId="5434C9A3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Площадь участка </w:t>
            </w:r>
            <w:r w:rsidR="00EA73F1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 xml:space="preserve"> </w:t>
            </w:r>
            <w:r w:rsidR="003562E7">
              <w:rPr>
                <w:sz w:val="20"/>
                <w:szCs w:val="20"/>
              </w:rPr>
              <w:t>литера</w:t>
            </w:r>
          </w:p>
        </w:tc>
        <w:tc>
          <w:tcPr>
            <w:tcW w:w="4673" w:type="dxa"/>
          </w:tcPr>
          <w:p w14:paraId="190713E2" w14:textId="4943DB59" w:rsidR="008E07E1" w:rsidRPr="0036232A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D83DA8">
              <w:rPr>
                <w:sz w:val="20"/>
                <w:szCs w:val="20"/>
              </w:rPr>
              <w:t>7</w:t>
            </w:r>
            <w:r w:rsidR="00EA73F1">
              <w:rPr>
                <w:sz w:val="20"/>
                <w:szCs w:val="20"/>
              </w:rPr>
              <w:t> 514,0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1ED3FB7E" w14:textId="77777777" w:rsidTr="002520AE">
        <w:tc>
          <w:tcPr>
            <w:tcW w:w="4672" w:type="dxa"/>
          </w:tcPr>
          <w:p w14:paraId="708A7E8C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0C25BD18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522C39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522C39">
              <w:rPr>
                <w:sz w:val="20"/>
                <w:szCs w:val="20"/>
              </w:rPr>
              <w:t>899,6</w:t>
            </w:r>
            <w:r w:rsidRPr="0036232A"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0D20669D" w14:textId="77777777" w:rsidTr="002520AE">
        <w:tc>
          <w:tcPr>
            <w:tcW w:w="4672" w:type="dxa"/>
          </w:tcPr>
          <w:p w14:paraId="4563C5F9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1FAEB9F3" w14:textId="2E9BEF4E" w:rsidR="008E07E1" w:rsidRPr="0036232A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4</w:t>
            </w:r>
            <w:r w:rsidR="00EA73F1">
              <w:rPr>
                <w:sz w:val="20"/>
                <w:szCs w:val="20"/>
              </w:rPr>
              <w:t> 446,3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0387A71B" w14:textId="77777777" w:rsidTr="002520AE">
        <w:tc>
          <w:tcPr>
            <w:tcW w:w="4672" w:type="dxa"/>
          </w:tcPr>
          <w:p w14:paraId="2F0D4584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2B30A070" w14:textId="37DF746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EA73F1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>1</w:t>
            </w:r>
            <w:r w:rsidR="00EA73F1">
              <w:rPr>
                <w:sz w:val="20"/>
                <w:szCs w:val="20"/>
              </w:rPr>
              <w:t>68,1</w:t>
            </w:r>
            <w:r>
              <w:rPr>
                <w:sz w:val="20"/>
                <w:szCs w:val="20"/>
              </w:rPr>
              <w:t xml:space="preserve">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517A47F8" w14:textId="77777777" w:rsidTr="002520AE">
        <w:tc>
          <w:tcPr>
            <w:tcW w:w="4672" w:type="dxa"/>
          </w:tcPr>
          <w:p w14:paraId="69F7D606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63DA8702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8E07E1" w:rsidRPr="0036232A" w14:paraId="64EE280F" w14:textId="77777777" w:rsidTr="002520AE">
        <w:tc>
          <w:tcPr>
            <w:tcW w:w="4672" w:type="dxa"/>
          </w:tcPr>
          <w:p w14:paraId="5B27D2AE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21CA3208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8E07E1" w:rsidRPr="0036232A" w14:paraId="76991D96" w14:textId="77777777" w:rsidTr="002520AE">
        <w:tc>
          <w:tcPr>
            <w:tcW w:w="4672" w:type="dxa"/>
          </w:tcPr>
          <w:p w14:paraId="1F83A869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18E07945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секции</w:t>
            </w:r>
          </w:p>
        </w:tc>
      </w:tr>
      <w:tr w:rsidR="008E07E1" w:rsidRPr="0036232A" w14:paraId="41DAD5FD" w14:textId="77777777" w:rsidTr="002520AE">
        <w:trPr>
          <w:trHeight w:val="1869"/>
        </w:trPr>
        <w:tc>
          <w:tcPr>
            <w:tcW w:w="4672" w:type="dxa"/>
          </w:tcPr>
          <w:p w14:paraId="6B10F54E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049FAE3F" w14:textId="77777777" w:rsidR="008E07E1" w:rsidRPr="00D6697F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7CEC5291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112880E9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59E6246A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6D0FD211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12FAD508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  <w:p w14:paraId="3BCB5B50" w14:textId="77777777" w:rsidR="008E07E1" w:rsidRPr="00D6697F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037AE9E0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 квартир</w:t>
            </w:r>
          </w:p>
          <w:p w14:paraId="1D6AF9BD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</w:p>
          <w:p w14:paraId="2BFB8674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 квартиры</w:t>
            </w:r>
          </w:p>
          <w:p w14:paraId="6B61CBDB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 квартира</w:t>
            </w:r>
          </w:p>
          <w:p w14:paraId="21D687D9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 квартир</w:t>
            </w:r>
          </w:p>
          <w:p w14:paraId="3E2649E7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 квартир</w:t>
            </w:r>
          </w:p>
          <w:p w14:paraId="5DEDF3FD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квартир</w:t>
            </w:r>
          </w:p>
          <w:p w14:paraId="0CB61F48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квартир</w:t>
            </w:r>
          </w:p>
        </w:tc>
      </w:tr>
      <w:tr w:rsidR="008E07E1" w:rsidRPr="0036232A" w14:paraId="0F6CD88F" w14:textId="77777777" w:rsidTr="002520AE">
        <w:tc>
          <w:tcPr>
            <w:tcW w:w="4672" w:type="dxa"/>
          </w:tcPr>
          <w:p w14:paraId="035013AB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320F48E9" w14:textId="77777777" w:rsidR="008E07E1" w:rsidRPr="00A91527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A73A81">
              <w:rPr>
                <w:sz w:val="20"/>
                <w:szCs w:val="20"/>
              </w:rPr>
              <w:t>18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062,8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47686085" w14:textId="77777777" w:rsidTr="002520AE">
        <w:tc>
          <w:tcPr>
            <w:tcW w:w="4672" w:type="dxa"/>
          </w:tcPr>
          <w:p w14:paraId="5DBC9C1F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27BE379E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12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474,4</w:t>
            </w:r>
            <w:r>
              <w:rPr>
                <w:sz w:val="20"/>
                <w:szCs w:val="20"/>
              </w:rPr>
              <w:t xml:space="preserve"> </w:t>
            </w:r>
            <w:r w:rsidRPr="00A91527">
              <w:rPr>
                <w:sz w:val="20"/>
                <w:szCs w:val="20"/>
              </w:rPr>
              <w:t>м²</w:t>
            </w:r>
          </w:p>
        </w:tc>
      </w:tr>
      <w:tr w:rsidR="008E07E1" w:rsidRPr="0036232A" w14:paraId="4919738C" w14:textId="77777777" w:rsidTr="002520AE">
        <w:tc>
          <w:tcPr>
            <w:tcW w:w="4672" w:type="dxa"/>
          </w:tcPr>
          <w:p w14:paraId="0A4BAA08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13C6B4F9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11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805,8</w:t>
            </w:r>
            <w:r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8E07E1" w:rsidRPr="0036232A" w14:paraId="7A108AB2" w14:textId="77777777" w:rsidTr="002520AE">
        <w:tc>
          <w:tcPr>
            <w:tcW w:w="4672" w:type="dxa"/>
          </w:tcPr>
          <w:p w14:paraId="70729973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7775B793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863,3</w:t>
            </w:r>
            <w:r w:rsidRPr="00A91527">
              <w:rPr>
                <w:sz w:val="20"/>
                <w:szCs w:val="20"/>
              </w:rPr>
              <w:t xml:space="preserve">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5B9413B5" w14:textId="77777777" w:rsidTr="002520A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67A5B816" w14:textId="77777777" w:rsidR="008E07E1" w:rsidRPr="00A91527" w:rsidRDefault="008E07E1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Встроенные помещения</w:t>
            </w:r>
            <w:r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8E07E1" w:rsidRPr="0036232A" w14:paraId="33FA13F8" w14:textId="77777777" w:rsidTr="002520AE">
        <w:tc>
          <w:tcPr>
            <w:tcW w:w="4672" w:type="dxa"/>
          </w:tcPr>
          <w:p w14:paraId="5AC50049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52A8E22F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71,2</w:t>
            </w:r>
            <w:r w:rsidRPr="00EA6F15">
              <w:rPr>
                <w:sz w:val="20"/>
                <w:szCs w:val="20"/>
              </w:rPr>
              <w:t xml:space="preserve">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5AD80F26" w14:textId="77777777" w:rsidTr="002520AE">
        <w:tc>
          <w:tcPr>
            <w:tcW w:w="4672" w:type="dxa"/>
          </w:tcPr>
          <w:p w14:paraId="1BDCE457" w14:textId="77777777" w:rsidR="008E07E1" w:rsidRPr="008E5A2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0430AFE1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место</w:t>
            </w:r>
          </w:p>
        </w:tc>
      </w:tr>
      <w:tr w:rsidR="008E07E1" w:rsidRPr="0036232A" w14:paraId="40ABC2C7" w14:textId="77777777" w:rsidTr="002520AE">
        <w:tc>
          <w:tcPr>
            <w:tcW w:w="4672" w:type="dxa"/>
          </w:tcPr>
          <w:p w14:paraId="2DC9F86D" w14:textId="77777777" w:rsidR="008E07E1" w:rsidRPr="008E5A21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384C3C59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5FB3F87F" w14:textId="77777777" w:rsidR="008E07E1" w:rsidRPr="008E5A21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51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189,3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16511BFF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560,1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8E07E1" w:rsidRPr="0036232A" w14:paraId="5A81EB52" w14:textId="77777777" w:rsidTr="002520AE">
        <w:tc>
          <w:tcPr>
            <w:tcW w:w="4672" w:type="dxa"/>
          </w:tcPr>
          <w:p w14:paraId="185C2E87" w14:textId="77777777" w:rsidR="008E07E1" w:rsidRPr="0036232A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2371A98A" w14:textId="77777777" w:rsidR="008E07E1" w:rsidRPr="008E5A21" w:rsidRDefault="008E07E1" w:rsidP="002520AE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 </w:t>
            </w:r>
            <w:r w:rsidRPr="00D83DA8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 xml:space="preserve">17,2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586A4247" w14:textId="23758D2B" w:rsidR="00D25380" w:rsidRPr="004B7469" w:rsidRDefault="00D25380" w:rsidP="00D2538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4B7469">
        <w:rPr>
          <w:rFonts w:ascii="Times New Roman" w:hAnsi="Times New Roman" w:cs="Times New Roman"/>
          <w:i/>
          <w:iCs/>
          <w:noProof/>
          <w:sz w:val="22"/>
          <w:lang w:val="ru-RU"/>
        </w:rPr>
        <w:t>8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5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B102D" w:rsidRPr="0036232A" w14:paraId="743C11BA" w14:textId="77777777" w:rsidTr="006E7D8C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43C4E96F" w14:textId="77777777" w:rsidR="005B102D" w:rsidRPr="0036232A" w:rsidRDefault="005B102D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>
              <w:rPr>
                <w:b/>
                <w:bCs/>
                <w:sz w:val="20"/>
                <w:szCs w:val="20"/>
              </w:rPr>
              <w:t>5</w:t>
            </w:r>
          </w:p>
        </w:tc>
      </w:tr>
      <w:tr w:rsidR="005B102D" w:rsidRPr="0036232A" w14:paraId="3B7827A7" w14:textId="77777777" w:rsidTr="006E7D8C">
        <w:tc>
          <w:tcPr>
            <w:tcW w:w="4672" w:type="dxa"/>
          </w:tcPr>
          <w:p w14:paraId="3F80F492" w14:textId="0E00BFDB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Площадь участка 5 </w:t>
            </w:r>
            <w:r w:rsidR="003562E7">
              <w:rPr>
                <w:sz w:val="20"/>
                <w:szCs w:val="20"/>
              </w:rPr>
              <w:t>литера</w:t>
            </w:r>
          </w:p>
        </w:tc>
        <w:tc>
          <w:tcPr>
            <w:tcW w:w="4673" w:type="dxa"/>
          </w:tcPr>
          <w:p w14:paraId="51336360" w14:textId="5F40C880" w:rsidR="005B102D" w:rsidRPr="0036232A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5 </w:t>
            </w:r>
            <w:r w:rsidRPr="00D83DA8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>44,9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08C3C588" w14:textId="77777777" w:rsidTr="006E7D8C">
        <w:tc>
          <w:tcPr>
            <w:tcW w:w="4672" w:type="dxa"/>
          </w:tcPr>
          <w:p w14:paraId="0B95F9FA" w14:textId="77777777" w:rsidR="005B102D" w:rsidRPr="006F6860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13A3AA2A" w14:textId="77777777" w:rsidR="005B102D" w:rsidRPr="006F6860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6F6860">
              <w:rPr>
                <w:sz w:val="20"/>
                <w:szCs w:val="20"/>
              </w:rPr>
              <w:t>1</w:t>
            </w:r>
            <w:r w:rsidRPr="006F6860">
              <w:rPr>
                <w:sz w:val="20"/>
                <w:szCs w:val="20"/>
                <w:lang w:val="en-US"/>
              </w:rPr>
              <w:t> </w:t>
            </w:r>
            <w:r w:rsidRPr="006F6860">
              <w:rPr>
                <w:sz w:val="20"/>
                <w:szCs w:val="20"/>
              </w:rPr>
              <w:t>620,1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6E9AEC3F" w14:textId="77777777" w:rsidTr="006E7D8C">
        <w:tc>
          <w:tcPr>
            <w:tcW w:w="4672" w:type="dxa"/>
          </w:tcPr>
          <w:p w14:paraId="597DB5B1" w14:textId="77777777" w:rsidR="005B102D" w:rsidRPr="006F6860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46B0257C" w14:textId="77777777" w:rsidR="005B102D" w:rsidRPr="006F6860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6F6860">
              <w:rPr>
                <w:sz w:val="20"/>
                <w:szCs w:val="20"/>
                <w:lang w:val="en-US"/>
              </w:rPr>
              <w:t>2 878</w:t>
            </w:r>
            <w:r w:rsidRPr="006F6860">
              <w:rPr>
                <w:sz w:val="20"/>
                <w:szCs w:val="20"/>
              </w:rPr>
              <w:t>,</w:t>
            </w:r>
            <w:r w:rsidRPr="006F6860">
              <w:rPr>
                <w:sz w:val="20"/>
                <w:szCs w:val="20"/>
                <w:lang w:val="en-US"/>
              </w:rPr>
              <w:t xml:space="preserve">7 </w:t>
            </w:r>
            <w:r w:rsidRPr="006F6860">
              <w:rPr>
                <w:sz w:val="20"/>
                <w:szCs w:val="20"/>
              </w:rPr>
              <w:t>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4A68845C" w14:textId="77777777" w:rsidTr="006E7D8C">
        <w:tc>
          <w:tcPr>
            <w:tcW w:w="4672" w:type="dxa"/>
          </w:tcPr>
          <w:p w14:paraId="486623CC" w14:textId="77777777" w:rsidR="005B102D" w:rsidRPr="006F6860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11782D24" w14:textId="77777777" w:rsidR="005B102D" w:rsidRPr="006F6860" w:rsidRDefault="005B102D" w:rsidP="006E7D8C">
            <w:pPr>
              <w:spacing w:before="0" w:after="0"/>
              <w:rPr>
                <w:sz w:val="20"/>
                <w:szCs w:val="20"/>
                <w:lang w:val="en-US"/>
              </w:rPr>
            </w:pPr>
            <w:r w:rsidRPr="006F6860">
              <w:rPr>
                <w:sz w:val="20"/>
                <w:szCs w:val="20"/>
              </w:rPr>
              <w:t>846,1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5ECB0644" w14:textId="77777777" w:rsidTr="006E7D8C">
        <w:tc>
          <w:tcPr>
            <w:tcW w:w="4672" w:type="dxa"/>
          </w:tcPr>
          <w:p w14:paraId="26AAA5CD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7BA75DEB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5B102D" w:rsidRPr="0036232A" w14:paraId="0EAE4FC7" w14:textId="77777777" w:rsidTr="006E7D8C">
        <w:tc>
          <w:tcPr>
            <w:tcW w:w="4672" w:type="dxa"/>
          </w:tcPr>
          <w:p w14:paraId="2DBC4F52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2C3BD6DB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5B102D" w:rsidRPr="0036232A" w14:paraId="210BD540" w14:textId="77777777" w:rsidTr="006E7D8C">
        <w:tc>
          <w:tcPr>
            <w:tcW w:w="4672" w:type="dxa"/>
          </w:tcPr>
          <w:p w14:paraId="50372BF5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6F9E255A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секции</w:t>
            </w:r>
          </w:p>
        </w:tc>
      </w:tr>
      <w:tr w:rsidR="005B102D" w:rsidRPr="0036232A" w14:paraId="0A84FAEE" w14:textId="77777777" w:rsidTr="006E7D8C">
        <w:trPr>
          <w:trHeight w:val="1869"/>
        </w:trPr>
        <w:tc>
          <w:tcPr>
            <w:tcW w:w="4672" w:type="dxa"/>
          </w:tcPr>
          <w:p w14:paraId="5E00ACEC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5AF6CE2C" w14:textId="77777777" w:rsidR="005B102D" w:rsidRPr="00D6697F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4950522A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296CE97B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5245CD74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5AE7B6B4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0658EFE3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  <w:p w14:paraId="1CF77870" w14:textId="77777777" w:rsidR="005B102D" w:rsidRPr="00D6697F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5CD4112A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 квартир</w:t>
            </w:r>
          </w:p>
          <w:p w14:paraId="4EA3661A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</w:p>
          <w:p w14:paraId="6D90D839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 квартиры</w:t>
            </w:r>
          </w:p>
          <w:p w14:paraId="68C3E84F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 квартира</w:t>
            </w:r>
          </w:p>
          <w:p w14:paraId="3EB4043A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 квартир</w:t>
            </w:r>
          </w:p>
          <w:p w14:paraId="1B1303A2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 квартир</w:t>
            </w:r>
          </w:p>
          <w:p w14:paraId="437F1A2B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квартир</w:t>
            </w:r>
          </w:p>
          <w:p w14:paraId="7E1BC5EC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квартир</w:t>
            </w:r>
          </w:p>
        </w:tc>
      </w:tr>
      <w:tr w:rsidR="005B102D" w:rsidRPr="0036232A" w14:paraId="1339F0A0" w14:textId="77777777" w:rsidTr="006E7D8C">
        <w:tc>
          <w:tcPr>
            <w:tcW w:w="4672" w:type="dxa"/>
          </w:tcPr>
          <w:p w14:paraId="2A9B2A3E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1DB065B1" w14:textId="77777777" w:rsidR="005B102D" w:rsidRPr="00A91527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A73A81">
              <w:rPr>
                <w:sz w:val="20"/>
                <w:szCs w:val="20"/>
              </w:rPr>
              <w:t>18</w:t>
            </w:r>
            <w:r>
              <w:rPr>
                <w:sz w:val="20"/>
                <w:szCs w:val="20"/>
              </w:rPr>
              <w:t> </w:t>
            </w:r>
            <w:r w:rsidRPr="00A73A81">
              <w:rPr>
                <w:sz w:val="20"/>
                <w:szCs w:val="20"/>
              </w:rPr>
              <w:t>06</w:t>
            </w:r>
            <w:r>
              <w:rPr>
                <w:sz w:val="20"/>
                <w:szCs w:val="20"/>
              </w:rPr>
              <w:t>3,0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4CFFB94D" w14:textId="77777777" w:rsidTr="006E7D8C">
        <w:tc>
          <w:tcPr>
            <w:tcW w:w="4672" w:type="dxa"/>
          </w:tcPr>
          <w:p w14:paraId="30D0DBE1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57901197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12</w:t>
            </w:r>
            <w:r>
              <w:rPr>
                <w:sz w:val="20"/>
                <w:szCs w:val="20"/>
              </w:rPr>
              <w:t xml:space="preserve"> </w:t>
            </w:r>
            <w:r w:rsidRPr="00A73A81">
              <w:rPr>
                <w:sz w:val="20"/>
                <w:szCs w:val="20"/>
              </w:rPr>
              <w:t>474,4</w:t>
            </w:r>
            <w:r>
              <w:rPr>
                <w:sz w:val="20"/>
                <w:szCs w:val="20"/>
              </w:rPr>
              <w:t xml:space="preserve"> </w:t>
            </w:r>
            <w:r w:rsidRPr="00A91527">
              <w:rPr>
                <w:sz w:val="20"/>
                <w:szCs w:val="20"/>
              </w:rPr>
              <w:t>м²</w:t>
            </w:r>
          </w:p>
        </w:tc>
      </w:tr>
      <w:tr w:rsidR="005B102D" w:rsidRPr="0036232A" w14:paraId="28F231BB" w14:textId="77777777" w:rsidTr="006E7D8C">
        <w:tc>
          <w:tcPr>
            <w:tcW w:w="4672" w:type="dxa"/>
          </w:tcPr>
          <w:p w14:paraId="0974AAF3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5BCED5F0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11</w:t>
            </w:r>
            <w:r>
              <w:rPr>
                <w:sz w:val="20"/>
                <w:szCs w:val="20"/>
              </w:rPr>
              <w:t> </w:t>
            </w:r>
            <w:r w:rsidRPr="00A73A81">
              <w:rPr>
                <w:sz w:val="20"/>
                <w:szCs w:val="20"/>
              </w:rPr>
              <w:t>80</w:t>
            </w:r>
            <w:r>
              <w:rPr>
                <w:sz w:val="20"/>
                <w:szCs w:val="20"/>
              </w:rPr>
              <w:t>6,0</w:t>
            </w:r>
            <w:r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5B102D" w:rsidRPr="0036232A" w14:paraId="5C916D00" w14:textId="77777777" w:rsidTr="006E7D8C">
        <w:tc>
          <w:tcPr>
            <w:tcW w:w="4672" w:type="dxa"/>
          </w:tcPr>
          <w:p w14:paraId="6E6A88BB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080C57D0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A73A81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 </w:t>
            </w:r>
            <w:r w:rsidRPr="00A73A81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29,5</w:t>
            </w:r>
            <w:r w:rsidRPr="00A91527">
              <w:rPr>
                <w:sz w:val="20"/>
                <w:szCs w:val="20"/>
              </w:rPr>
              <w:t xml:space="preserve">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36C0C7C0" w14:textId="77777777" w:rsidTr="006E7D8C">
        <w:tc>
          <w:tcPr>
            <w:tcW w:w="9345" w:type="dxa"/>
            <w:gridSpan w:val="2"/>
            <w:shd w:val="clear" w:color="auto" w:fill="F2F2F2" w:themeFill="background1" w:themeFillShade="F2"/>
          </w:tcPr>
          <w:p w14:paraId="520F79CE" w14:textId="77777777" w:rsidR="005B102D" w:rsidRPr="00A91527" w:rsidRDefault="005B102D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Встроенные помещения</w:t>
            </w:r>
            <w:r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5B102D" w:rsidRPr="0036232A" w14:paraId="2CF3CE8B" w14:textId="77777777" w:rsidTr="006E7D8C">
        <w:tc>
          <w:tcPr>
            <w:tcW w:w="4672" w:type="dxa"/>
          </w:tcPr>
          <w:p w14:paraId="1CBBEA84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702094A7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71,0</w:t>
            </w:r>
            <w:r w:rsidRPr="00EA6F15">
              <w:rPr>
                <w:sz w:val="20"/>
                <w:szCs w:val="20"/>
              </w:rPr>
              <w:t xml:space="preserve">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78D6C3E3" w14:textId="77777777" w:rsidTr="006E7D8C">
        <w:tc>
          <w:tcPr>
            <w:tcW w:w="4672" w:type="dxa"/>
          </w:tcPr>
          <w:p w14:paraId="20477859" w14:textId="77777777" w:rsidR="005B102D" w:rsidRPr="008E5A21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70E0BD9A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место</w:t>
            </w:r>
          </w:p>
        </w:tc>
      </w:tr>
      <w:tr w:rsidR="005B102D" w:rsidRPr="0036232A" w14:paraId="22C5A656" w14:textId="77777777" w:rsidTr="006E7D8C">
        <w:tc>
          <w:tcPr>
            <w:tcW w:w="4672" w:type="dxa"/>
          </w:tcPr>
          <w:p w14:paraId="6225E0E9" w14:textId="77777777" w:rsidR="005B102D" w:rsidRPr="008E5A21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lastRenderedPageBreak/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623237D0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3B94195A" w14:textId="77777777" w:rsidR="005B102D" w:rsidRPr="008E5A21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51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189,3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3B9D7606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 </w:t>
            </w:r>
            <w:r w:rsidRPr="00D83DA8">
              <w:rPr>
                <w:sz w:val="20"/>
                <w:szCs w:val="20"/>
              </w:rPr>
              <w:t>560,1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5B102D" w:rsidRPr="0036232A" w14:paraId="4FB30034" w14:textId="77777777" w:rsidTr="006E7D8C">
        <w:tc>
          <w:tcPr>
            <w:tcW w:w="4672" w:type="dxa"/>
          </w:tcPr>
          <w:p w14:paraId="138B0923" w14:textId="77777777" w:rsidR="005B102D" w:rsidRPr="0036232A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57EA39A9" w14:textId="77777777" w:rsidR="005B102D" w:rsidRPr="008E5A21" w:rsidRDefault="005B102D" w:rsidP="006E7D8C">
            <w:pPr>
              <w:spacing w:before="0" w:after="0"/>
              <w:rPr>
                <w:sz w:val="20"/>
                <w:szCs w:val="20"/>
              </w:rPr>
            </w:pPr>
            <w:r w:rsidRPr="00D83DA8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 </w:t>
            </w:r>
            <w:r w:rsidRPr="00D83DA8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 xml:space="preserve">20,1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6BC79C89" w14:textId="43388215" w:rsidR="00D25380" w:rsidRPr="004B7469" w:rsidRDefault="00D25380" w:rsidP="00D2538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1857C1" w:rsidRPr="004B7469">
        <w:rPr>
          <w:rFonts w:ascii="Times New Roman" w:hAnsi="Times New Roman" w:cs="Times New Roman"/>
          <w:i/>
          <w:iCs/>
          <w:sz w:val="22"/>
          <w:lang w:val="ru-RU"/>
        </w:rPr>
        <w:t>9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10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B102D" w:rsidRPr="0036232A" w14:paraId="3CE22AF4" w14:textId="77777777" w:rsidTr="006E7D8C">
        <w:tc>
          <w:tcPr>
            <w:tcW w:w="9345" w:type="dxa"/>
            <w:gridSpan w:val="2"/>
            <w:shd w:val="clear" w:color="auto" w:fill="F2F2F2" w:themeFill="background1" w:themeFillShade="F2"/>
          </w:tcPr>
          <w:p w14:paraId="277E8C89" w14:textId="77777777" w:rsidR="005B102D" w:rsidRPr="00522C39" w:rsidRDefault="005B102D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522C39">
              <w:rPr>
                <w:b/>
                <w:bCs/>
                <w:sz w:val="20"/>
                <w:szCs w:val="20"/>
              </w:rPr>
              <w:t>Подземная автостоянка, Литер 10</w:t>
            </w:r>
          </w:p>
        </w:tc>
      </w:tr>
      <w:tr w:rsidR="005B102D" w:rsidRPr="0036232A" w14:paraId="29144D29" w14:textId="77777777" w:rsidTr="006E7D8C">
        <w:tc>
          <w:tcPr>
            <w:tcW w:w="4672" w:type="dxa"/>
          </w:tcPr>
          <w:p w14:paraId="4B969B8C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Этажность </w:t>
            </w:r>
          </w:p>
        </w:tc>
        <w:tc>
          <w:tcPr>
            <w:tcW w:w="4673" w:type="dxa"/>
          </w:tcPr>
          <w:p w14:paraId="6BDA1995" w14:textId="77777777" w:rsidR="005B102D" w:rsidRPr="00D83DA8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5B102D" w:rsidRPr="0036232A" w14:paraId="791D4FE8" w14:textId="77777777" w:rsidTr="006E7D8C">
        <w:tc>
          <w:tcPr>
            <w:tcW w:w="4672" w:type="dxa"/>
          </w:tcPr>
          <w:p w14:paraId="0AE0E441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70A15A97" w14:textId="77777777" w:rsidR="005B102D" w:rsidRPr="00D83DA8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5B102D" w:rsidRPr="0036232A" w14:paraId="29C4B437" w14:textId="77777777" w:rsidTr="006E7D8C">
        <w:tc>
          <w:tcPr>
            <w:tcW w:w="4672" w:type="dxa"/>
          </w:tcPr>
          <w:p w14:paraId="748F7DA0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3FD35730" w14:textId="77777777" w:rsidR="005B102D" w:rsidRPr="00522C39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3 703,5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5B102D" w:rsidRPr="0036232A" w14:paraId="065B0F3A" w14:textId="77777777" w:rsidTr="006E7D8C">
        <w:tc>
          <w:tcPr>
            <w:tcW w:w="4672" w:type="dxa"/>
          </w:tcPr>
          <w:p w14:paraId="7A426B68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надземной части</w:t>
            </w:r>
          </w:p>
          <w:p w14:paraId="611F7548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подземной части</w:t>
            </w:r>
          </w:p>
        </w:tc>
        <w:tc>
          <w:tcPr>
            <w:tcW w:w="4673" w:type="dxa"/>
          </w:tcPr>
          <w:p w14:paraId="0EE338C8" w14:textId="77777777" w:rsidR="005B102D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803,3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  <w:p w14:paraId="3E05FA2B" w14:textId="77777777" w:rsidR="005B102D" w:rsidRPr="00522C39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11 173,8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5B102D" w:rsidRPr="0036232A" w14:paraId="02977875" w14:textId="77777777" w:rsidTr="006E7D8C">
        <w:tc>
          <w:tcPr>
            <w:tcW w:w="4672" w:type="dxa"/>
          </w:tcPr>
          <w:p w14:paraId="6E63E21C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м/мест</w:t>
            </w:r>
          </w:p>
        </w:tc>
        <w:tc>
          <w:tcPr>
            <w:tcW w:w="4673" w:type="dxa"/>
          </w:tcPr>
          <w:p w14:paraId="08E6354D" w14:textId="77777777" w:rsidR="005B102D" w:rsidRPr="00D83DA8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</w:tr>
      <w:tr w:rsidR="005B102D" w:rsidRPr="0036232A" w14:paraId="52DC929E" w14:textId="77777777" w:rsidTr="006E7D8C">
        <w:tc>
          <w:tcPr>
            <w:tcW w:w="4672" w:type="dxa"/>
          </w:tcPr>
          <w:p w14:paraId="07F4DDCD" w14:textId="77777777" w:rsidR="005B102D" w:rsidRDefault="005B102D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57EDA4EA" w14:textId="77777777" w:rsidR="005B102D" w:rsidRPr="00522C39" w:rsidRDefault="005B102D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282,4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2BD8B577" w14:textId="7CBE0B44" w:rsidR="00D25380" w:rsidRPr="004B7469" w:rsidRDefault="00D25380" w:rsidP="00D2538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1857C1" w:rsidRPr="004B7469">
        <w:rPr>
          <w:rFonts w:ascii="Times New Roman" w:hAnsi="Times New Roman" w:cs="Times New Roman"/>
          <w:i/>
          <w:iCs/>
          <w:sz w:val="22"/>
          <w:lang w:val="ru-RU"/>
        </w:rPr>
        <w:t>10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11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8E07E1" w:rsidRPr="0036232A" w14:paraId="028557CA" w14:textId="77777777" w:rsidTr="002520A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452DA0F9" w14:textId="453DAAAA" w:rsidR="008E07E1" w:rsidRPr="00522C39" w:rsidRDefault="008E07E1" w:rsidP="002520A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522C39">
              <w:rPr>
                <w:b/>
                <w:bCs/>
                <w:sz w:val="20"/>
                <w:szCs w:val="20"/>
              </w:rPr>
              <w:t>Подземная автостоянка, Литер 1</w:t>
            </w:r>
            <w:r w:rsidR="00EA73F1">
              <w:rPr>
                <w:b/>
                <w:bCs/>
                <w:sz w:val="20"/>
                <w:szCs w:val="20"/>
              </w:rPr>
              <w:t>1</w:t>
            </w:r>
          </w:p>
        </w:tc>
      </w:tr>
      <w:tr w:rsidR="008E07E1" w:rsidRPr="0036232A" w14:paraId="231F8A96" w14:textId="77777777" w:rsidTr="002520AE">
        <w:tc>
          <w:tcPr>
            <w:tcW w:w="4672" w:type="dxa"/>
          </w:tcPr>
          <w:p w14:paraId="50858000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Этажность </w:t>
            </w:r>
          </w:p>
        </w:tc>
        <w:tc>
          <w:tcPr>
            <w:tcW w:w="4673" w:type="dxa"/>
          </w:tcPr>
          <w:p w14:paraId="2C8C72DE" w14:textId="77777777" w:rsidR="008E07E1" w:rsidRPr="00D83DA8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8E07E1" w:rsidRPr="0036232A" w14:paraId="5FCC53B8" w14:textId="77777777" w:rsidTr="002520AE">
        <w:tc>
          <w:tcPr>
            <w:tcW w:w="4672" w:type="dxa"/>
          </w:tcPr>
          <w:p w14:paraId="0C147177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075194F6" w14:textId="77777777" w:rsidR="008E07E1" w:rsidRPr="00D83DA8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8E07E1" w:rsidRPr="0036232A" w14:paraId="3402F0C7" w14:textId="77777777" w:rsidTr="002520AE">
        <w:tc>
          <w:tcPr>
            <w:tcW w:w="4672" w:type="dxa"/>
          </w:tcPr>
          <w:p w14:paraId="3CB49615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76EE6E1B" w14:textId="77777777" w:rsidR="008E07E1" w:rsidRPr="00522C39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3 703,5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8E07E1" w:rsidRPr="0036232A" w14:paraId="5569C0D2" w14:textId="77777777" w:rsidTr="002520AE">
        <w:tc>
          <w:tcPr>
            <w:tcW w:w="4672" w:type="dxa"/>
          </w:tcPr>
          <w:p w14:paraId="6FDBDC94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надземной части</w:t>
            </w:r>
          </w:p>
          <w:p w14:paraId="60AA153F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подземной части</w:t>
            </w:r>
          </w:p>
        </w:tc>
        <w:tc>
          <w:tcPr>
            <w:tcW w:w="4673" w:type="dxa"/>
          </w:tcPr>
          <w:p w14:paraId="77FDF8E9" w14:textId="77777777" w:rsidR="008E07E1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803,3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  <w:p w14:paraId="6542F97B" w14:textId="77777777" w:rsidR="008E07E1" w:rsidRPr="00522C39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11 173,8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8E07E1" w:rsidRPr="0036232A" w14:paraId="2BDE6824" w14:textId="77777777" w:rsidTr="002520AE">
        <w:tc>
          <w:tcPr>
            <w:tcW w:w="4672" w:type="dxa"/>
          </w:tcPr>
          <w:p w14:paraId="551709A9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м/мест</w:t>
            </w:r>
          </w:p>
        </w:tc>
        <w:tc>
          <w:tcPr>
            <w:tcW w:w="4673" w:type="dxa"/>
          </w:tcPr>
          <w:p w14:paraId="6FDA7C45" w14:textId="77777777" w:rsidR="008E07E1" w:rsidRPr="00D83DA8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</w:tr>
      <w:tr w:rsidR="008E07E1" w:rsidRPr="0036232A" w14:paraId="53527120" w14:textId="77777777" w:rsidTr="002520AE">
        <w:tc>
          <w:tcPr>
            <w:tcW w:w="4672" w:type="dxa"/>
          </w:tcPr>
          <w:p w14:paraId="0E4DF756" w14:textId="77777777" w:rsidR="008E07E1" w:rsidRDefault="008E07E1" w:rsidP="002520A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601651F1" w14:textId="77777777" w:rsidR="008E07E1" w:rsidRPr="00522C39" w:rsidRDefault="008E07E1" w:rsidP="002520A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282,4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6317980B" w14:textId="7D78D0E7" w:rsidR="00A61763" w:rsidRDefault="00A61763" w:rsidP="00A61763">
      <w:pPr>
        <w:pStyle w:val="3"/>
      </w:pPr>
      <w:bookmarkStart w:id="30" w:name="_Toc112057068"/>
      <w:bookmarkStart w:id="31" w:name="_Toc112167866"/>
      <w:bookmarkStart w:id="32" w:name="_Toc120612162"/>
      <w:r w:rsidRPr="009E6546">
        <w:t>ТЭП</w:t>
      </w:r>
      <w:r>
        <w:t xml:space="preserve"> объектов</w:t>
      </w:r>
      <w:r w:rsidRPr="009E6546">
        <w:t xml:space="preserve"> </w:t>
      </w:r>
      <w:r>
        <w:t>3</w:t>
      </w:r>
      <w:r w:rsidRPr="009E6546">
        <w:t>-го этапа</w:t>
      </w:r>
      <w:r>
        <w:t xml:space="preserve"> строительства</w:t>
      </w:r>
      <w:bookmarkEnd w:id="30"/>
      <w:bookmarkEnd w:id="31"/>
      <w:bookmarkEnd w:id="32"/>
      <w:r w:rsidRPr="009E6546">
        <w:t xml:space="preserve"> </w:t>
      </w:r>
    </w:p>
    <w:p w14:paraId="326D38D6" w14:textId="0234E71D" w:rsidR="001857C1" w:rsidRPr="004B7469" w:rsidRDefault="001857C1" w:rsidP="001857C1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4B746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DF07CD">
        <w:rPr>
          <w:rFonts w:ascii="Times New Roman" w:hAnsi="Times New Roman" w:cs="Times New Roman"/>
          <w:i/>
          <w:iCs/>
          <w:noProof/>
          <w:sz w:val="22"/>
          <w:lang w:val="ru-RU"/>
        </w:rPr>
        <w:t>11</w:t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4B7469">
        <w:rPr>
          <w:rFonts w:ascii="Times New Roman" w:hAnsi="Times New Roman" w:cs="Times New Roman"/>
          <w:i/>
          <w:iCs/>
          <w:sz w:val="22"/>
          <w:lang w:val="ru-RU"/>
        </w:rPr>
        <w:t>. ТЭП 6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61763" w:rsidRPr="0036232A" w14:paraId="30DCEA0C" w14:textId="77777777" w:rsidTr="00C7131E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5AF98129" w14:textId="77777777" w:rsidR="00A61763" w:rsidRPr="0036232A" w:rsidRDefault="00A61763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>
              <w:rPr>
                <w:b/>
                <w:bCs/>
                <w:sz w:val="20"/>
                <w:szCs w:val="20"/>
              </w:rPr>
              <w:t>6</w:t>
            </w:r>
          </w:p>
        </w:tc>
      </w:tr>
      <w:tr w:rsidR="00A61763" w:rsidRPr="0036232A" w14:paraId="380C3D00" w14:textId="77777777" w:rsidTr="00C7131E">
        <w:tc>
          <w:tcPr>
            <w:tcW w:w="4672" w:type="dxa"/>
          </w:tcPr>
          <w:p w14:paraId="260B9445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6 литера</w:t>
            </w:r>
          </w:p>
        </w:tc>
        <w:tc>
          <w:tcPr>
            <w:tcW w:w="4673" w:type="dxa"/>
          </w:tcPr>
          <w:p w14:paraId="2543E09A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4 588,8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31149B1C" w14:textId="77777777" w:rsidTr="00C7131E">
        <w:tc>
          <w:tcPr>
            <w:tcW w:w="4672" w:type="dxa"/>
          </w:tcPr>
          <w:p w14:paraId="488D06A9" w14:textId="77777777" w:rsidR="00A61763" w:rsidRPr="006F6860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65455D2E" w14:textId="77777777" w:rsidR="00A61763" w:rsidRPr="006F6860" w:rsidRDefault="00A61763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816,3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077ECE6E" w14:textId="77777777" w:rsidTr="00C7131E">
        <w:tc>
          <w:tcPr>
            <w:tcW w:w="4672" w:type="dxa"/>
          </w:tcPr>
          <w:p w14:paraId="7E8F3C23" w14:textId="77777777" w:rsidR="00A61763" w:rsidRPr="006F6860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5803090B" w14:textId="77777777" w:rsidR="00A61763" w:rsidRPr="006F6860" w:rsidRDefault="00A61763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6F6860"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  <w:lang w:val="en-US"/>
              </w:rPr>
              <w:t> </w:t>
            </w:r>
            <w:r>
              <w:rPr>
                <w:sz w:val="20"/>
                <w:szCs w:val="20"/>
              </w:rPr>
              <w:t>906,7</w:t>
            </w:r>
            <w:r w:rsidRPr="006F6860">
              <w:rPr>
                <w:sz w:val="20"/>
                <w:szCs w:val="20"/>
                <w:lang w:val="en-US"/>
              </w:rPr>
              <w:t xml:space="preserve"> </w:t>
            </w:r>
            <w:r w:rsidRPr="006F6860">
              <w:rPr>
                <w:sz w:val="20"/>
                <w:szCs w:val="20"/>
              </w:rPr>
              <w:t>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6FF85DBB" w14:textId="77777777" w:rsidTr="00C7131E">
        <w:tc>
          <w:tcPr>
            <w:tcW w:w="4672" w:type="dxa"/>
          </w:tcPr>
          <w:p w14:paraId="26C206DD" w14:textId="77777777" w:rsidR="00A61763" w:rsidRPr="006F6860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7C8E08E6" w14:textId="77777777" w:rsidR="00A61763" w:rsidRPr="006F6860" w:rsidRDefault="00A61763" w:rsidP="00C7131E">
            <w:pPr>
              <w:spacing w:before="0" w:after="0"/>
              <w:rPr>
                <w:sz w:val="20"/>
                <w:szCs w:val="20"/>
                <w:lang w:val="en-US"/>
              </w:rPr>
            </w:pPr>
            <w:r w:rsidRPr="006F6860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65,8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3CB314C9" w14:textId="77777777" w:rsidTr="00C7131E">
        <w:tc>
          <w:tcPr>
            <w:tcW w:w="4672" w:type="dxa"/>
          </w:tcPr>
          <w:p w14:paraId="2630CAA4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38DACB39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A61763" w:rsidRPr="0036232A" w14:paraId="4C1C9564" w14:textId="77777777" w:rsidTr="00C7131E">
        <w:tc>
          <w:tcPr>
            <w:tcW w:w="4672" w:type="dxa"/>
          </w:tcPr>
          <w:p w14:paraId="3D313D02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24FE5556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A61763" w:rsidRPr="0036232A" w14:paraId="76F76290" w14:textId="77777777" w:rsidTr="00C7131E">
        <w:tc>
          <w:tcPr>
            <w:tcW w:w="4672" w:type="dxa"/>
          </w:tcPr>
          <w:p w14:paraId="7F9BEC4D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1BC5310C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секция</w:t>
            </w:r>
          </w:p>
        </w:tc>
      </w:tr>
      <w:tr w:rsidR="00A61763" w:rsidRPr="0036232A" w14:paraId="000EC693" w14:textId="77777777" w:rsidTr="00C7131E">
        <w:trPr>
          <w:trHeight w:val="1869"/>
        </w:trPr>
        <w:tc>
          <w:tcPr>
            <w:tcW w:w="4672" w:type="dxa"/>
          </w:tcPr>
          <w:p w14:paraId="0B8D19EA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3F27D331" w14:textId="77777777" w:rsidR="00A61763" w:rsidRPr="00D6697F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75DDC694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58181C6B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30070A11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1919F5CF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13F7D28E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  <w:p w14:paraId="25554896" w14:textId="77777777" w:rsidR="00A61763" w:rsidRPr="00D6697F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53CE6268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129 квартир</w:t>
            </w:r>
          </w:p>
          <w:p w14:paraId="2FA2074C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</w:p>
          <w:p w14:paraId="75FECE71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квартир</w:t>
            </w:r>
          </w:p>
          <w:p w14:paraId="4B42AB1A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 квартир</w:t>
            </w:r>
          </w:p>
          <w:p w14:paraId="57AAED92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 квартиры</w:t>
            </w:r>
          </w:p>
          <w:p w14:paraId="5368CDCF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квартир</w:t>
            </w:r>
          </w:p>
          <w:p w14:paraId="76AC5AE2" w14:textId="77777777" w:rsidR="00A61763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квартир</w:t>
            </w:r>
          </w:p>
          <w:p w14:paraId="4D278464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квартира</w:t>
            </w:r>
          </w:p>
        </w:tc>
      </w:tr>
      <w:tr w:rsidR="00A61763" w:rsidRPr="0036232A" w14:paraId="6B8ACA58" w14:textId="77777777" w:rsidTr="00C7131E">
        <w:tc>
          <w:tcPr>
            <w:tcW w:w="4672" w:type="dxa"/>
          </w:tcPr>
          <w:p w14:paraId="51E4AB80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4C942CE2" w14:textId="77777777" w:rsidR="00A61763" w:rsidRPr="00A91527" w:rsidRDefault="00A61763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9 030,8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423E93CE" w14:textId="77777777" w:rsidTr="00C7131E">
        <w:tc>
          <w:tcPr>
            <w:tcW w:w="4672" w:type="dxa"/>
          </w:tcPr>
          <w:p w14:paraId="46816F8E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6EA16F7A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6 152,3 </w:t>
            </w:r>
            <w:r w:rsidRPr="00A91527">
              <w:rPr>
                <w:sz w:val="20"/>
                <w:szCs w:val="20"/>
              </w:rPr>
              <w:t>м²</w:t>
            </w:r>
          </w:p>
        </w:tc>
      </w:tr>
      <w:tr w:rsidR="00A61763" w:rsidRPr="0036232A" w14:paraId="2EA4B07C" w14:textId="77777777" w:rsidTr="00C7131E">
        <w:tc>
          <w:tcPr>
            <w:tcW w:w="4672" w:type="dxa"/>
          </w:tcPr>
          <w:p w14:paraId="75B922AB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5A73FC58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5 820,3</w:t>
            </w:r>
            <w:r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A61763" w:rsidRPr="0036232A" w14:paraId="182A68E8" w14:textId="77777777" w:rsidTr="00C7131E">
        <w:tc>
          <w:tcPr>
            <w:tcW w:w="4672" w:type="dxa"/>
          </w:tcPr>
          <w:p w14:paraId="7F1349D4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2204407B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2 889,4</w:t>
            </w:r>
            <w:r w:rsidRPr="00A91527">
              <w:rPr>
                <w:sz w:val="20"/>
                <w:szCs w:val="20"/>
              </w:rPr>
              <w:t xml:space="preserve">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67EC1E39" w14:textId="77777777" w:rsidTr="00C7131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2E0744EE" w14:textId="77777777" w:rsidR="00A61763" w:rsidRPr="00A91527" w:rsidRDefault="00A61763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Встроенные помещения</w:t>
            </w:r>
            <w:r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A61763" w:rsidRPr="0036232A" w14:paraId="7180768A" w14:textId="77777777" w:rsidTr="00C7131E">
        <w:tc>
          <w:tcPr>
            <w:tcW w:w="4672" w:type="dxa"/>
          </w:tcPr>
          <w:p w14:paraId="685060A6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6E98A861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77,8</w:t>
            </w:r>
            <w:r w:rsidRPr="00EA6F15">
              <w:rPr>
                <w:sz w:val="20"/>
                <w:szCs w:val="20"/>
              </w:rPr>
              <w:t xml:space="preserve">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A61763" w:rsidRPr="0036232A" w14:paraId="0B71C1E3" w14:textId="77777777" w:rsidTr="00C7131E">
        <w:tc>
          <w:tcPr>
            <w:tcW w:w="4672" w:type="dxa"/>
          </w:tcPr>
          <w:p w14:paraId="68507C26" w14:textId="77777777" w:rsidR="00A61763" w:rsidRPr="008E5A21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72B7ACEC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место</w:t>
            </w:r>
          </w:p>
        </w:tc>
      </w:tr>
      <w:tr w:rsidR="00A61763" w:rsidRPr="0036232A" w14:paraId="67F6C1F6" w14:textId="77777777" w:rsidTr="00C7131E">
        <w:tc>
          <w:tcPr>
            <w:tcW w:w="4672" w:type="dxa"/>
          </w:tcPr>
          <w:p w14:paraId="2627E786" w14:textId="77777777" w:rsidR="00A61763" w:rsidRPr="008E5A21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63E9D326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1C563FFC" w14:textId="77777777" w:rsidR="00A61763" w:rsidRPr="008E5A21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25 504,00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33E15E98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1 771,5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A61763" w:rsidRPr="0036232A" w14:paraId="0E9A891C" w14:textId="77777777" w:rsidTr="00C7131E">
        <w:tc>
          <w:tcPr>
            <w:tcW w:w="4672" w:type="dxa"/>
          </w:tcPr>
          <w:p w14:paraId="007BE4EB" w14:textId="77777777" w:rsidR="00A61763" w:rsidRPr="0036232A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2C09CA16" w14:textId="77777777" w:rsidR="00A61763" w:rsidRPr="008E5A21" w:rsidRDefault="00A61763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816,3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1835EB28" w14:textId="3751FE44" w:rsidR="001857C1" w:rsidRPr="00DF07CD" w:rsidRDefault="001857C1" w:rsidP="001857C1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DF07CD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DF07CD">
        <w:rPr>
          <w:rFonts w:ascii="Times New Roman" w:hAnsi="Times New Roman" w:cs="Times New Roman"/>
          <w:i/>
          <w:iCs/>
          <w:noProof/>
          <w:sz w:val="22"/>
          <w:lang w:val="ru-RU"/>
        </w:rPr>
        <w:t>12</w: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t>. ТЭП 7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62A6E" w:rsidRPr="0036232A" w14:paraId="10AD0EDF" w14:textId="77777777" w:rsidTr="00C7131E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4F587C80" w14:textId="77777777" w:rsidR="00362A6E" w:rsidRPr="0036232A" w:rsidRDefault="00362A6E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>
              <w:rPr>
                <w:b/>
                <w:bCs/>
                <w:sz w:val="20"/>
                <w:szCs w:val="20"/>
              </w:rPr>
              <w:t>7</w:t>
            </w:r>
          </w:p>
        </w:tc>
      </w:tr>
      <w:tr w:rsidR="00362A6E" w:rsidRPr="0036232A" w14:paraId="4864BA7F" w14:textId="77777777" w:rsidTr="00C7131E">
        <w:tc>
          <w:tcPr>
            <w:tcW w:w="4672" w:type="dxa"/>
          </w:tcPr>
          <w:p w14:paraId="5A2048B8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7 литера</w:t>
            </w:r>
          </w:p>
        </w:tc>
        <w:tc>
          <w:tcPr>
            <w:tcW w:w="4673" w:type="dxa"/>
          </w:tcPr>
          <w:p w14:paraId="23928E2B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82515F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 </w:t>
            </w:r>
            <w:r w:rsidRPr="0082515F">
              <w:rPr>
                <w:sz w:val="20"/>
                <w:szCs w:val="20"/>
              </w:rPr>
              <w:t>790,7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3988E978" w14:textId="77777777" w:rsidTr="00C7131E">
        <w:tc>
          <w:tcPr>
            <w:tcW w:w="4672" w:type="dxa"/>
          </w:tcPr>
          <w:p w14:paraId="5B5380CA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2D809961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816,3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5D049C73" w14:textId="77777777" w:rsidTr="00C7131E">
        <w:tc>
          <w:tcPr>
            <w:tcW w:w="4672" w:type="dxa"/>
          </w:tcPr>
          <w:p w14:paraId="54716228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1CCF6FE6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6F6860"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  <w:lang w:val="en-US"/>
              </w:rPr>
              <w:t> </w:t>
            </w:r>
            <w:r>
              <w:rPr>
                <w:sz w:val="20"/>
                <w:szCs w:val="20"/>
              </w:rPr>
              <w:t xml:space="preserve">126,7 </w:t>
            </w:r>
            <w:r w:rsidRPr="006F6860">
              <w:rPr>
                <w:sz w:val="20"/>
                <w:szCs w:val="20"/>
              </w:rPr>
              <w:t>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25592415" w14:textId="77777777" w:rsidTr="00C7131E">
        <w:tc>
          <w:tcPr>
            <w:tcW w:w="4672" w:type="dxa"/>
          </w:tcPr>
          <w:p w14:paraId="14F2D613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lastRenderedPageBreak/>
              <w:t>Площадь озеленения</w:t>
            </w:r>
          </w:p>
        </w:tc>
        <w:tc>
          <w:tcPr>
            <w:tcW w:w="4673" w:type="dxa"/>
          </w:tcPr>
          <w:p w14:paraId="430B58C4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lang w:val="en-US"/>
              </w:rPr>
            </w:pPr>
            <w:r w:rsidRPr="006F6860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47,7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74BA95BC" w14:textId="77777777" w:rsidTr="00C7131E">
        <w:tc>
          <w:tcPr>
            <w:tcW w:w="4672" w:type="dxa"/>
          </w:tcPr>
          <w:p w14:paraId="67C9FB0A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4AB09E6D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362A6E" w:rsidRPr="0036232A" w14:paraId="5B18A757" w14:textId="77777777" w:rsidTr="00C7131E">
        <w:tc>
          <w:tcPr>
            <w:tcW w:w="4672" w:type="dxa"/>
          </w:tcPr>
          <w:p w14:paraId="350F3AD8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2451398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362A6E" w:rsidRPr="0036232A" w14:paraId="083B4F8B" w14:textId="77777777" w:rsidTr="00C7131E">
        <w:tc>
          <w:tcPr>
            <w:tcW w:w="4672" w:type="dxa"/>
          </w:tcPr>
          <w:p w14:paraId="5BD89064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1E2839BA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секция</w:t>
            </w:r>
          </w:p>
        </w:tc>
      </w:tr>
      <w:tr w:rsidR="00362A6E" w:rsidRPr="0036232A" w14:paraId="52282F1C" w14:textId="77777777" w:rsidTr="00C7131E">
        <w:trPr>
          <w:trHeight w:val="1869"/>
        </w:trPr>
        <w:tc>
          <w:tcPr>
            <w:tcW w:w="4672" w:type="dxa"/>
          </w:tcPr>
          <w:p w14:paraId="66673919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2106575D" w14:textId="77777777" w:rsidR="00362A6E" w:rsidRPr="00D6697F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0B52581D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710B1564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51409AC2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367DE104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162E1672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  <w:p w14:paraId="011FCB8A" w14:textId="77777777" w:rsidR="00362A6E" w:rsidRPr="00D6697F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- 3 комнатные</w:t>
            </w:r>
          </w:p>
        </w:tc>
        <w:tc>
          <w:tcPr>
            <w:tcW w:w="4673" w:type="dxa"/>
          </w:tcPr>
          <w:p w14:paraId="3BD0227B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129 квартир</w:t>
            </w:r>
          </w:p>
          <w:p w14:paraId="3AC7AF1D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</w:p>
          <w:p w14:paraId="1995B617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квартир</w:t>
            </w:r>
          </w:p>
          <w:p w14:paraId="1F775FEE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 квартир</w:t>
            </w:r>
          </w:p>
          <w:p w14:paraId="41A8038E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 квартиры</w:t>
            </w:r>
          </w:p>
          <w:p w14:paraId="659D2D1C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квартир</w:t>
            </w:r>
          </w:p>
          <w:p w14:paraId="59D872CC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квартир</w:t>
            </w:r>
          </w:p>
          <w:p w14:paraId="5FB8DDF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квартира</w:t>
            </w:r>
          </w:p>
        </w:tc>
      </w:tr>
      <w:tr w:rsidR="00362A6E" w:rsidRPr="0036232A" w14:paraId="6969C391" w14:textId="77777777" w:rsidTr="00C7131E">
        <w:tc>
          <w:tcPr>
            <w:tcW w:w="4672" w:type="dxa"/>
          </w:tcPr>
          <w:p w14:paraId="6AA431F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381DC70B" w14:textId="77777777" w:rsidR="00362A6E" w:rsidRPr="00A91527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9 030,8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022CFE1E" w14:textId="77777777" w:rsidTr="00C7131E">
        <w:tc>
          <w:tcPr>
            <w:tcW w:w="4672" w:type="dxa"/>
          </w:tcPr>
          <w:p w14:paraId="198071F6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6FA0AD80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6 152,3 </w:t>
            </w:r>
            <w:r w:rsidRPr="00A91527">
              <w:rPr>
                <w:sz w:val="20"/>
                <w:szCs w:val="20"/>
              </w:rPr>
              <w:t>м²</w:t>
            </w:r>
          </w:p>
        </w:tc>
      </w:tr>
      <w:tr w:rsidR="00362A6E" w:rsidRPr="0036232A" w14:paraId="208D690F" w14:textId="77777777" w:rsidTr="00C7131E">
        <w:tc>
          <w:tcPr>
            <w:tcW w:w="4672" w:type="dxa"/>
          </w:tcPr>
          <w:p w14:paraId="131D66B2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69F96B11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5 820,3</w:t>
            </w:r>
            <w:r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362A6E" w:rsidRPr="0036232A" w14:paraId="1B89665C" w14:textId="77777777" w:rsidTr="00C7131E">
        <w:tc>
          <w:tcPr>
            <w:tcW w:w="4672" w:type="dxa"/>
          </w:tcPr>
          <w:p w14:paraId="6C041DEB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74FCA66C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2 889,4</w:t>
            </w:r>
            <w:r w:rsidRPr="00A91527">
              <w:rPr>
                <w:sz w:val="20"/>
                <w:szCs w:val="20"/>
              </w:rPr>
              <w:t xml:space="preserve">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103F335C" w14:textId="77777777" w:rsidTr="00C7131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0128AB45" w14:textId="77777777" w:rsidR="00362A6E" w:rsidRPr="00A91527" w:rsidRDefault="00362A6E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Встроенные помещения</w:t>
            </w:r>
            <w:r>
              <w:rPr>
                <w:b/>
                <w:bCs/>
                <w:sz w:val="20"/>
                <w:szCs w:val="20"/>
              </w:rPr>
              <w:t xml:space="preserve"> (офисы)</w:t>
            </w:r>
          </w:p>
        </w:tc>
      </w:tr>
      <w:tr w:rsidR="00362A6E" w:rsidRPr="0036232A" w14:paraId="7334E9FC" w14:textId="77777777" w:rsidTr="00C7131E">
        <w:tc>
          <w:tcPr>
            <w:tcW w:w="4672" w:type="dxa"/>
          </w:tcPr>
          <w:p w14:paraId="63A21A3A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5CD50530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77,8</w:t>
            </w:r>
            <w:r w:rsidRPr="00EA6F15">
              <w:rPr>
                <w:sz w:val="20"/>
                <w:szCs w:val="20"/>
              </w:rPr>
              <w:t xml:space="preserve">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206235F7" w14:textId="77777777" w:rsidTr="00C7131E">
        <w:tc>
          <w:tcPr>
            <w:tcW w:w="4672" w:type="dxa"/>
          </w:tcPr>
          <w:p w14:paraId="500169CC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61449DAF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место</w:t>
            </w:r>
          </w:p>
        </w:tc>
      </w:tr>
      <w:tr w:rsidR="00362A6E" w:rsidRPr="0036232A" w14:paraId="6BDE0E03" w14:textId="77777777" w:rsidTr="00C7131E">
        <w:tc>
          <w:tcPr>
            <w:tcW w:w="4672" w:type="dxa"/>
          </w:tcPr>
          <w:p w14:paraId="72BD1414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5AB82AD1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664F6EF6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25 504,00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1060C7CF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1 771,5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362A6E" w:rsidRPr="0036232A" w14:paraId="4F1CB1F6" w14:textId="77777777" w:rsidTr="00C7131E">
        <w:tc>
          <w:tcPr>
            <w:tcW w:w="4672" w:type="dxa"/>
          </w:tcPr>
          <w:p w14:paraId="40CC83AC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00E43D9F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816,3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5D0F6933" w14:textId="1B53B81A" w:rsidR="001857C1" w:rsidRPr="00DF07CD" w:rsidRDefault="001857C1" w:rsidP="001857C1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DF07CD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DF07CD">
        <w:rPr>
          <w:rFonts w:ascii="Times New Roman" w:hAnsi="Times New Roman" w:cs="Times New Roman"/>
          <w:i/>
          <w:iCs/>
          <w:noProof/>
          <w:sz w:val="22"/>
          <w:lang w:val="ru-RU"/>
        </w:rPr>
        <w:t>13</w: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t>. ТЭП 8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62A6E" w:rsidRPr="0036232A" w14:paraId="78F31309" w14:textId="77777777" w:rsidTr="00C7131E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6197004A" w14:textId="77777777" w:rsidR="00362A6E" w:rsidRPr="0036232A" w:rsidRDefault="00362A6E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232A">
              <w:rPr>
                <w:b/>
                <w:bCs/>
                <w:sz w:val="20"/>
                <w:szCs w:val="20"/>
              </w:rPr>
              <w:t xml:space="preserve">12-этажный жилой дом, Литер </w:t>
            </w:r>
            <w:r>
              <w:rPr>
                <w:b/>
                <w:bCs/>
                <w:sz w:val="20"/>
                <w:szCs w:val="20"/>
              </w:rPr>
              <w:t>8</w:t>
            </w:r>
          </w:p>
        </w:tc>
      </w:tr>
      <w:tr w:rsidR="00362A6E" w:rsidRPr="0036232A" w14:paraId="79FEF414" w14:textId="77777777" w:rsidTr="00C7131E">
        <w:tc>
          <w:tcPr>
            <w:tcW w:w="4672" w:type="dxa"/>
          </w:tcPr>
          <w:p w14:paraId="202E3FA6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8 литера</w:t>
            </w:r>
          </w:p>
        </w:tc>
        <w:tc>
          <w:tcPr>
            <w:tcW w:w="4673" w:type="dxa"/>
          </w:tcPr>
          <w:p w14:paraId="294C950E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A11A9F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 xml:space="preserve"> </w:t>
            </w:r>
            <w:r w:rsidRPr="00A11A9F">
              <w:rPr>
                <w:sz w:val="20"/>
                <w:szCs w:val="20"/>
              </w:rPr>
              <w:t>931,8</w:t>
            </w:r>
            <w:r>
              <w:rPr>
                <w:sz w:val="20"/>
                <w:szCs w:val="20"/>
              </w:rPr>
              <w:t xml:space="preserve">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0E6280ED" w14:textId="77777777" w:rsidTr="00C7131E">
        <w:tc>
          <w:tcPr>
            <w:tcW w:w="4672" w:type="dxa"/>
          </w:tcPr>
          <w:p w14:paraId="44E693BC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5CBE5F7F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880,9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3D3B6044" w14:textId="77777777" w:rsidTr="00C7131E">
        <w:tc>
          <w:tcPr>
            <w:tcW w:w="4672" w:type="dxa"/>
          </w:tcPr>
          <w:p w14:paraId="73F8CC40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2AC0B062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 xml:space="preserve">3 439,2 </w:t>
            </w:r>
            <w:r w:rsidRPr="006F6860">
              <w:rPr>
                <w:sz w:val="20"/>
                <w:szCs w:val="20"/>
              </w:rPr>
              <w:t>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0F309EAE" w14:textId="77777777" w:rsidTr="00C7131E">
        <w:tc>
          <w:tcPr>
            <w:tcW w:w="4672" w:type="dxa"/>
          </w:tcPr>
          <w:p w14:paraId="29E8E12E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66135855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1 611,7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11C68063" w14:textId="77777777" w:rsidTr="00C7131E">
        <w:tc>
          <w:tcPr>
            <w:tcW w:w="4672" w:type="dxa"/>
          </w:tcPr>
          <w:p w14:paraId="57443EF8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70308E0D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этажей</w:t>
            </w:r>
          </w:p>
        </w:tc>
      </w:tr>
      <w:tr w:rsidR="00362A6E" w:rsidRPr="0036232A" w14:paraId="37A8C301" w14:textId="77777777" w:rsidTr="00C7131E">
        <w:tc>
          <w:tcPr>
            <w:tcW w:w="4672" w:type="dxa"/>
          </w:tcPr>
          <w:p w14:paraId="07380C9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0C47C04B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этажей</w:t>
            </w:r>
          </w:p>
        </w:tc>
      </w:tr>
      <w:tr w:rsidR="00362A6E" w:rsidRPr="0036232A" w14:paraId="2FC0A8B1" w14:textId="77777777" w:rsidTr="00C7131E">
        <w:tc>
          <w:tcPr>
            <w:tcW w:w="4672" w:type="dxa"/>
          </w:tcPr>
          <w:p w14:paraId="604DDB52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секций</w:t>
            </w:r>
          </w:p>
        </w:tc>
        <w:tc>
          <w:tcPr>
            <w:tcW w:w="4673" w:type="dxa"/>
          </w:tcPr>
          <w:p w14:paraId="25E3D074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секция</w:t>
            </w:r>
          </w:p>
        </w:tc>
      </w:tr>
      <w:tr w:rsidR="00362A6E" w:rsidRPr="0036232A" w14:paraId="0D072BB8" w14:textId="77777777" w:rsidTr="00C7131E">
        <w:trPr>
          <w:trHeight w:val="1682"/>
        </w:trPr>
        <w:tc>
          <w:tcPr>
            <w:tcW w:w="4672" w:type="dxa"/>
          </w:tcPr>
          <w:p w14:paraId="0D144AC5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 квартир,</w:t>
            </w:r>
          </w:p>
          <w:p w14:paraId="5E853172" w14:textId="77777777" w:rsidR="00362A6E" w:rsidRPr="00D6697F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</w:t>
            </w:r>
          </w:p>
          <w:p w14:paraId="36C6C000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квартиры-студии</w:t>
            </w:r>
          </w:p>
          <w:p w14:paraId="01C094D3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- 1 комнатные </w:t>
            </w:r>
          </w:p>
          <w:p w14:paraId="541A0771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 комнатные тип Е</w:t>
            </w:r>
          </w:p>
          <w:p w14:paraId="059C5B04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- 2 комнатные </w:t>
            </w:r>
          </w:p>
          <w:p w14:paraId="5A5C4E37" w14:textId="77777777" w:rsidR="00362A6E" w:rsidRPr="00D6697F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 комнатные тип Е</w:t>
            </w:r>
          </w:p>
        </w:tc>
        <w:tc>
          <w:tcPr>
            <w:tcW w:w="4673" w:type="dxa"/>
          </w:tcPr>
          <w:p w14:paraId="223182CD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121 квартира</w:t>
            </w:r>
          </w:p>
          <w:p w14:paraId="6073BEBF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</w:p>
          <w:p w14:paraId="5369A224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квартир</w:t>
            </w:r>
          </w:p>
          <w:p w14:paraId="167E297B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 квартиры</w:t>
            </w:r>
          </w:p>
          <w:p w14:paraId="010A0477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квартиры</w:t>
            </w:r>
          </w:p>
          <w:p w14:paraId="785A0638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 квартиры</w:t>
            </w:r>
          </w:p>
          <w:p w14:paraId="30AD8D01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квартир</w:t>
            </w:r>
          </w:p>
        </w:tc>
      </w:tr>
      <w:tr w:rsidR="00362A6E" w:rsidRPr="0036232A" w14:paraId="0035951F" w14:textId="77777777" w:rsidTr="00C7131E">
        <w:tc>
          <w:tcPr>
            <w:tcW w:w="4672" w:type="dxa"/>
          </w:tcPr>
          <w:p w14:paraId="6724E8D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жилого здания</w:t>
            </w:r>
          </w:p>
        </w:tc>
        <w:tc>
          <w:tcPr>
            <w:tcW w:w="4673" w:type="dxa"/>
          </w:tcPr>
          <w:p w14:paraId="0E056663" w14:textId="77777777" w:rsidR="00362A6E" w:rsidRPr="00A91527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8 443,1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6D6ED0E8" w14:textId="77777777" w:rsidTr="00C7131E">
        <w:tc>
          <w:tcPr>
            <w:tcW w:w="4672" w:type="dxa"/>
          </w:tcPr>
          <w:p w14:paraId="22A67FBC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Общая площадь квартир</w:t>
            </w:r>
          </w:p>
        </w:tc>
        <w:tc>
          <w:tcPr>
            <w:tcW w:w="4673" w:type="dxa"/>
          </w:tcPr>
          <w:p w14:paraId="687F0EFC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5 731,5 </w:t>
            </w:r>
            <w:r w:rsidRPr="00A91527">
              <w:rPr>
                <w:sz w:val="20"/>
                <w:szCs w:val="20"/>
              </w:rPr>
              <w:t>м²</w:t>
            </w:r>
          </w:p>
        </w:tc>
      </w:tr>
      <w:tr w:rsidR="00362A6E" w:rsidRPr="0036232A" w14:paraId="0788846D" w14:textId="77777777" w:rsidTr="00C7131E">
        <w:tc>
          <w:tcPr>
            <w:tcW w:w="4672" w:type="dxa"/>
          </w:tcPr>
          <w:p w14:paraId="4F513BAF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Площадь квартир</w:t>
            </w:r>
          </w:p>
        </w:tc>
        <w:tc>
          <w:tcPr>
            <w:tcW w:w="4673" w:type="dxa"/>
          </w:tcPr>
          <w:p w14:paraId="7A6B7586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5 416,4</w:t>
            </w:r>
            <w:r w:rsidRPr="00A91527">
              <w:rPr>
                <w:sz w:val="20"/>
                <w:szCs w:val="20"/>
              </w:rPr>
              <w:t xml:space="preserve"> м²</w:t>
            </w:r>
          </w:p>
        </w:tc>
      </w:tr>
      <w:tr w:rsidR="00362A6E" w:rsidRPr="0036232A" w14:paraId="2E4E8D8D" w14:textId="77777777" w:rsidTr="00C7131E">
        <w:tc>
          <w:tcPr>
            <w:tcW w:w="4672" w:type="dxa"/>
          </w:tcPr>
          <w:p w14:paraId="1B4D0F0F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A91527">
              <w:rPr>
                <w:sz w:val="20"/>
                <w:szCs w:val="20"/>
              </w:rPr>
              <w:t>Жилая площадь квартир</w:t>
            </w:r>
          </w:p>
        </w:tc>
        <w:tc>
          <w:tcPr>
            <w:tcW w:w="4673" w:type="dxa"/>
          </w:tcPr>
          <w:p w14:paraId="76477488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2 680,7</w:t>
            </w:r>
            <w:r w:rsidRPr="00A91527">
              <w:rPr>
                <w:sz w:val="20"/>
                <w:szCs w:val="20"/>
              </w:rPr>
              <w:t xml:space="preserve"> м</w:t>
            </w:r>
            <w:r w:rsidRPr="00A91527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0EAE58A4" w14:textId="77777777" w:rsidTr="00C7131E">
        <w:tc>
          <w:tcPr>
            <w:tcW w:w="9345" w:type="dxa"/>
            <w:gridSpan w:val="2"/>
            <w:shd w:val="clear" w:color="auto" w:fill="F2F2F2" w:themeFill="background1" w:themeFillShade="F2"/>
          </w:tcPr>
          <w:p w14:paraId="169935B7" w14:textId="77777777" w:rsidR="00362A6E" w:rsidRPr="00A91527" w:rsidRDefault="00362A6E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91527">
              <w:rPr>
                <w:b/>
                <w:bCs/>
                <w:sz w:val="20"/>
                <w:szCs w:val="20"/>
              </w:rPr>
              <w:t>Встроенн</w:t>
            </w:r>
            <w:r>
              <w:rPr>
                <w:b/>
                <w:bCs/>
                <w:sz w:val="20"/>
                <w:szCs w:val="20"/>
              </w:rPr>
              <w:t xml:space="preserve">о-пристроенные </w:t>
            </w:r>
            <w:r w:rsidRPr="00A91527">
              <w:rPr>
                <w:b/>
                <w:bCs/>
                <w:sz w:val="20"/>
                <w:szCs w:val="20"/>
              </w:rPr>
              <w:t>помещения</w:t>
            </w:r>
            <w:r>
              <w:rPr>
                <w:b/>
                <w:bCs/>
                <w:sz w:val="20"/>
                <w:szCs w:val="20"/>
              </w:rPr>
              <w:t xml:space="preserve"> (ДОО)</w:t>
            </w:r>
          </w:p>
        </w:tc>
      </w:tr>
      <w:tr w:rsidR="00362A6E" w:rsidRPr="0036232A" w14:paraId="532CC1E1" w14:textId="77777777" w:rsidTr="00C7131E">
        <w:tc>
          <w:tcPr>
            <w:tcW w:w="4672" w:type="dxa"/>
          </w:tcPr>
          <w:p w14:paraId="518B5708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6996A45F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696,0</w:t>
            </w:r>
            <w:r w:rsidRPr="00EA6F15">
              <w:rPr>
                <w:sz w:val="20"/>
                <w:szCs w:val="20"/>
              </w:rPr>
              <w:t xml:space="preserve"> м</w:t>
            </w:r>
            <w:r w:rsidRPr="00EA6F15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06EB3F1B" w14:textId="77777777" w:rsidTr="00C7131E">
        <w:tc>
          <w:tcPr>
            <w:tcW w:w="4672" w:type="dxa"/>
          </w:tcPr>
          <w:p w14:paraId="7716A7C1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рабочих мест</w:t>
            </w:r>
          </w:p>
        </w:tc>
        <w:tc>
          <w:tcPr>
            <w:tcW w:w="4673" w:type="dxa"/>
          </w:tcPr>
          <w:p w14:paraId="3B2EA135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 мест</w:t>
            </w:r>
          </w:p>
        </w:tc>
      </w:tr>
      <w:tr w:rsidR="00362A6E" w:rsidRPr="0036232A" w14:paraId="367FF674" w14:textId="77777777" w:rsidTr="00C7131E">
        <w:tc>
          <w:tcPr>
            <w:tcW w:w="4672" w:type="dxa"/>
          </w:tcPr>
          <w:p w14:paraId="09E0A1EA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>Строительный объем</w:t>
            </w:r>
            <w:r>
              <w:rPr>
                <w:sz w:val="20"/>
                <w:szCs w:val="20"/>
              </w:rPr>
              <w:t xml:space="preserve"> </w:t>
            </w:r>
          </w:p>
          <w:p w14:paraId="09B03CD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8E5A21">
              <w:rPr>
                <w:sz w:val="20"/>
                <w:szCs w:val="20"/>
              </w:rPr>
              <w:t xml:space="preserve">в т.ч. ниже </w:t>
            </w:r>
            <w:proofErr w:type="spellStart"/>
            <w:r w:rsidRPr="008E5A21">
              <w:rPr>
                <w:sz w:val="20"/>
                <w:szCs w:val="20"/>
              </w:rPr>
              <w:t>отм</w:t>
            </w:r>
            <w:proofErr w:type="spellEnd"/>
            <w:r w:rsidRPr="008E5A21">
              <w:rPr>
                <w:sz w:val="20"/>
                <w:szCs w:val="20"/>
              </w:rPr>
              <w:t>. 0,000</w:t>
            </w:r>
          </w:p>
        </w:tc>
        <w:tc>
          <w:tcPr>
            <w:tcW w:w="4673" w:type="dxa"/>
          </w:tcPr>
          <w:p w14:paraId="491ACBBD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26 360,3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  <w:p w14:paraId="2406DE04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2 045,5</w:t>
            </w:r>
            <w:r w:rsidRPr="008E5A21">
              <w:rPr>
                <w:sz w:val="20"/>
                <w:szCs w:val="20"/>
              </w:rPr>
              <w:t xml:space="preserve"> м</w:t>
            </w:r>
            <w:r w:rsidRPr="008E5A21"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362A6E" w:rsidRPr="0036232A" w14:paraId="59A3A3C7" w14:textId="77777777" w:rsidTr="00C7131E">
        <w:tc>
          <w:tcPr>
            <w:tcW w:w="4672" w:type="dxa"/>
          </w:tcPr>
          <w:p w14:paraId="661E800D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3B23709A" w14:textId="77777777" w:rsidR="00362A6E" w:rsidRPr="008E5A21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880,9 </w:t>
            </w:r>
            <w:r w:rsidRPr="008E5A21">
              <w:rPr>
                <w:sz w:val="20"/>
                <w:szCs w:val="20"/>
              </w:rPr>
              <w:t>м</w:t>
            </w:r>
            <w:r w:rsidRPr="00DE7D78"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3785408E" w14:textId="7FA19A34" w:rsidR="001857C1" w:rsidRPr="00DF07CD" w:rsidRDefault="001857C1" w:rsidP="001857C1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DF07CD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DF07CD">
        <w:rPr>
          <w:rFonts w:ascii="Times New Roman" w:hAnsi="Times New Roman" w:cs="Times New Roman"/>
          <w:i/>
          <w:iCs/>
          <w:noProof/>
          <w:sz w:val="22"/>
          <w:lang w:val="ru-RU"/>
        </w:rPr>
        <w:t>14</w:t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DF07CD">
        <w:rPr>
          <w:rFonts w:ascii="Times New Roman" w:hAnsi="Times New Roman" w:cs="Times New Roman"/>
          <w:i/>
          <w:iCs/>
          <w:sz w:val="22"/>
          <w:lang w:val="ru-RU"/>
        </w:rPr>
        <w:t>. ТЭП 9 Литера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62A6E" w:rsidRPr="0036232A" w14:paraId="239BD252" w14:textId="77777777" w:rsidTr="00C7131E">
        <w:trPr>
          <w:tblHeader/>
        </w:trPr>
        <w:tc>
          <w:tcPr>
            <w:tcW w:w="9345" w:type="dxa"/>
            <w:gridSpan w:val="2"/>
            <w:shd w:val="clear" w:color="auto" w:fill="D9D9D9" w:themeFill="background1" w:themeFillShade="D9"/>
          </w:tcPr>
          <w:p w14:paraId="008C5B6B" w14:textId="77777777" w:rsidR="00362A6E" w:rsidRPr="0036232A" w:rsidRDefault="00362A6E" w:rsidP="00C713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Наземная автостоянка</w:t>
            </w:r>
            <w:r w:rsidRPr="0036232A">
              <w:rPr>
                <w:b/>
                <w:bCs/>
                <w:sz w:val="20"/>
                <w:szCs w:val="20"/>
              </w:rPr>
              <w:t xml:space="preserve">, Литер </w:t>
            </w:r>
            <w:r>
              <w:rPr>
                <w:b/>
                <w:bCs/>
                <w:sz w:val="20"/>
                <w:szCs w:val="20"/>
              </w:rPr>
              <w:t>9</w:t>
            </w:r>
          </w:p>
        </w:tc>
      </w:tr>
      <w:tr w:rsidR="00362A6E" w:rsidRPr="0036232A" w14:paraId="5A052481" w14:textId="77777777" w:rsidTr="00C7131E">
        <w:tc>
          <w:tcPr>
            <w:tcW w:w="4672" w:type="dxa"/>
          </w:tcPr>
          <w:p w14:paraId="2BE0495A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участка 9 литера</w:t>
            </w:r>
          </w:p>
        </w:tc>
        <w:tc>
          <w:tcPr>
            <w:tcW w:w="4673" w:type="dxa"/>
          </w:tcPr>
          <w:p w14:paraId="566ACB46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4 882,2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1B2F197A" w14:textId="77777777" w:rsidTr="00C7131E">
        <w:tc>
          <w:tcPr>
            <w:tcW w:w="4672" w:type="dxa"/>
          </w:tcPr>
          <w:p w14:paraId="12564E2B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14019147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2 460,1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7FA9E254" w14:textId="77777777" w:rsidTr="00C7131E">
        <w:tc>
          <w:tcPr>
            <w:tcW w:w="4672" w:type="dxa"/>
          </w:tcPr>
          <w:p w14:paraId="78F11823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твердых покрытий</w:t>
            </w:r>
          </w:p>
        </w:tc>
        <w:tc>
          <w:tcPr>
            <w:tcW w:w="4673" w:type="dxa"/>
          </w:tcPr>
          <w:p w14:paraId="5437E71B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 xml:space="preserve">2 191,7 </w:t>
            </w:r>
            <w:r w:rsidRPr="006F6860">
              <w:rPr>
                <w:sz w:val="20"/>
                <w:szCs w:val="20"/>
              </w:rPr>
              <w:t>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4AB1AE70" w14:textId="77777777" w:rsidTr="00C7131E">
        <w:tc>
          <w:tcPr>
            <w:tcW w:w="4672" w:type="dxa"/>
          </w:tcPr>
          <w:p w14:paraId="335CA375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</w:rPr>
            </w:pPr>
            <w:r w:rsidRPr="006F6860">
              <w:rPr>
                <w:sz w:val="20"/>
                <w:szCs w:val="20"/>
              </w:rPr>
              <w:t>Площадь озеленения</w:t>
            </w:r>
          </w:p>
        </w:tc>
        <w:tc>
          <w:tcPr>
            <w:tcW w:w="4673" w:type="dxa"/>
          </w:tcPr>
          <w:p w14:paraId="03F78B8F" w14:textId="77777777" w:rsidR="00362A6E" w:rsidRPr="006F6860" w:rsidRDefault="00362A6E" w:rsidP="00C7131E">
            <w:pPr>
              <w:spacing w:before="0" w:after="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230,4</w:t>
            </w:r>
            <w:r w:rsidRPr="006F6860">
              <w:rPr>
                <w:sz w:val="20"/>
                <w:szCs w:val="20"/>
              </w:rPr>
              <w:t xml:space="preserve"> м</w:t>
            </w:r>
            <w:r w:rsidRPr="006F6860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4F901BA5" w14:textId="77777777" w:rsidTr="00C7131E">
        <w:tc>
          <w:tcPr>
            <w:tcW w:w="4672" w:type="dxa"/>
          </w:tcPr>
          <w:p w14:paraId="1D7DCF17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7E7E5502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этажей</w:t>
            </w:r>
          </w:p>
        </w:tc>
      </w:tr>
      <w:tr w:rsidR="00362A6E" w:rsidRPr="0036232A" w14:paraId="549409AA" w14:textId="77777777" w:rsidTr="00C7131E">
        <w:tc>
          <w:tcPr>
            <w:tcW w:w="4672" w:type="dxa"/>
          </w:tcPr>
          <w:p w14:paraId="668174C3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0F69454B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этажей</w:t>
            </w:r>
          </w:p>
        </w:tc>
      </w:tr>
      <w:tr w:rsidR="00362A6E" w:rsidRPr="0036232A" w14:paraId="137E01B6" w14:textId="77777777" w:rsidTr="00C7131E">
        <w:tc>
          <w:tcPr>
            <w:tcW w:w="4672" w:type="dxa"/>
          </w:tcPr>
          <w:p w14:paraId="4E439A2B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м/мест</w:t>
            </w:r>
          </w:p>
        </w:tc>
        <w:tc>
          <w:tcPr>
            <w:tcW w:w="4673" w:type="dxa"/>
          </w:tcPr>
          <w:p w14:paraId="127E548B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898</w:t>
            </w:r>
          </w:p>
        </w:tc>
      </w:tr>
      <w:tr w:rsidR="00362A6E" w:rsidRPr="0036232A" w14:paraId="7CA82F75" w14:textId="77777777" w:rsidTr="00C7131E">
        <w:tc>
          <w:tcPr>
            <w:tcW w:w="4672" w:type="dxa"/>
          </w:tcPr>
          <w:p w14:paraId="641452D8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Общая площадь, </w:t>
            </w:r>
          </w:p>
          <w:p w14:paraId="7ABB1D5B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 - отапливаемая площадь;</w:t>
            </w:r>
          </w:p>
          <w:p w14:paraId="776213AE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площадь эксплуатируемой кровли</w:t>
            </w:r>
          </w:p>
        </w:tc>
        <w:tc>
          <w:tcPr>
            <w:tcW w:w="4673" w:type="dxa"/>
          </w:tcPr>
          <w:p w14:paraId="089A0282" w14:textId="77777777" w:rsidR="00362A6E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21 389,1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  <w:p w14:paraId="175EF84A" w14:textId="77777777" w:rsidR="00362A6E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35,8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  <w:p w14:paraId="3167F82A" w14:textId="77777777" w:rsidR="00362A6E" w:rsidRPr="00823A12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2 228,5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362A6E" w:rsidRPr="0036232A" w14:paraId="3945502D" w14:textId="77777777" w:rsidTr="00C7131E">
        <w:tc>
          <w:tcPr>
            <w:tcW w:w="4672" w:type="dxa"/>
          </w:tcPr>
          <w:p w14:paraId="5B31914A" w14:textId="77777777" w:rsidR="00362A6E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</w:t>
            </w:r>
          </w:p>
          <w:p w14:paraId="179FB268" w14:textId="77777777" w:rsidR="00362A6E" w:rsidRPr="0036232A" w:rsidRDefault="00362A6E" w:rsidP="00C7131E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т.ч. ниже </w:t>
            </w:r>
            <w:proofErr w:type="spellStart"/>
            <w:r>
              <w:rPr>
                <w:sz w:val="20"/>
                <w:szCs w:val="20"/>
              </w:rPr>
              <w:t>отм</w:t>
            </w:r>
            <w:proofErr w:type="spellEnd"/>
            <w:r>
              <w:rPr>
                <w:sz w:val="20"/>
                <w:szCs w:val="20"/>
              </w:rPr>
              <w:t>. 0.000</w:t>
            </w:r>
          </w:p>
        </w:tc>
        <w:tc>
          <w:tcPr>
            <w:tcW w:w="4673" w:type="dxa"/>
          </w:tcPr>
          <w:p w14:paraId="648BF02F" w14:textId="77777777" w:rsidR="00362A6E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071AA1">
              <w:rPr>
                <w:sz w:val="20"/>
                <w:szCs w:val="20"/>
              </w:rPr>
              <w:t>61</w:t>
            </w:r>
            <w:r>
              <w:rPr>
                <w:sz w:val="20"/>
                <w:szCs w:val="20"/>
              </w:rPr>
              <w:t xml:space="preserve"> </w:t>
            </w:r>
            <w:r w:rsidRPr="00071AA1">
              <w:rPr>
                <w:sz w:val="20"/>
                <w:szCs w:val="20"/>
              </w:rPr>
              <w:t>463,1 м</w:t>
            </w:r>
            <w:r w:rsidRPr="00071AA1">
              <w:rPr>
                <w:sz w:val="20"/>
                <w:szCs w:val="20"/>
                <w:vertAlign w:val="superscript"/>
              </w:rPr>
              <w:t>3</w:t>
            </w:r>
          </w:p>
          <w:p w14:paraId="678A21F3" w14:textId="77777777" w:rsidR="00362A6E" w:rsidRPr="00071AA1" w:rsidRDefault="00362A6E" w:rsidP="00C7131E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 xml:space="preserve">2 655,6 </w:t>
            </w:r>
            <w:r w:rsidRPr="00071AA1">
              <w:rPr>
                <w:sz w:val="20"/>
                <w:szCs w:val="20"/>
              </w:rPr>
              <w:t>м</w:t>
            </w:r>
            <w:r w:rsidRPr="00071AA1">
              <w:rPr>
                <w:sz w:val="20"/>
                <w:szCs w:val="20"/>
                <w:vertAlign w:val="superscript"/>
              </w:rPr>
              <w:t>3</w:t>
            </w:r>
          </w:p>
        </w:tc>
      </w:tr>
    </w:tbl>
    <w:p w14:paraId="6AA3CB43" w14:textId="6893C328" w:rsidR="000E36FE" w:rsidRDefault="00065158" w:rsidP="00EA667E">
      <w:pPr>
        <w:pStyle w:val="2"/>
      </w:pPr>
      <w:bookmarkStart w:id="33" w:name="_Toc120612163"/>
      <w:bookmarkStart w:id="34" w:name="_Toc68698354"/>
      <w:r>
        <w:t>Конструктивные и объемно-планировочные решения</w:t>
      </w:r>
      <w:bookmarkEnd w:id="33"/>
    </w:p>
    <w:p w14:paraId="2423FE9A" w14:textId="3B5A9AD0" w:rsidR="00646229" w:rsidRDefault="00646229" w:rsidP="00646229">
      <w:r>
        <w:t>В жилом комплексе запроектировано восемь жилых домов, наземная автостоянка открытого типа, две подземные автостоянки.</w:t>
      </w:r>
    </w:p>
    <w:p w14:paraId="4D00A437" w14:textId="226ECD0B" w:rsidR="00CC6AA9" w:rsidRDefault="00CC6AA9" w:rsidP="00646229">
      <w:r w:rsidRPr="00CC6AA9">
        <w:t>О</w:t>
      </w:r>
      <w:r>
        <w:t>бъемно-планировочные</w:t>
      </w:r>
      <w:r w:rsidR="004263B1">
        <w:t xml:space="preserve"> решения </w:t>
      </w:r>
      <w:r w:rsidR="00D86A89">
        <w:t xml:space="preserve">жилых домов приняты по индивидуальному проекту, исходя из градостроительных условий </w:t>
      </w:r>
      <w:r w:rsidR="00607CF4">
        <w:t>площадки и требований для зданий в сейсмических районах.</w:t>
      </w:r>
    </w:p>
    <w:p w14:paraId="141BD7E2" w14:textId="388767E3" w:rsidR="005B102D" w:rsidRDefault="00786F1E" w:rsidP="00646229">
      <w:r w:rsidRPr="00786F1E">
        <w:t>Каждая блок-секция оборудована двумя лифтами</w:t>
      </w:r>
      <w:r w:rsidR="005B102D">
        <w:t xml:space="preserve">. </w:t>
      </w:r>
      <w:r w:rsidR="005B102D" w:rsidRPr="001857C1">
        <w:t xml:space="preserve">Производитель </w:t>
      </w:r>
      <w:r w:rsidR="00E0337E" w:rsidRPr="001857C1">
        <w:t xml:space="preserve">лифтов </w:t>
      </w:r>
      <w:r w:rsidR="008545CB" w:rsidRPr="001857C1">
        <w:t>-</w:t>
      </w:r>
      <w:r w:rsidR="005B102D" w:rsidRPr="001857C1">
        <w:t xml:space="preserve"> </w:t>
      </w:r>
      <w:proofErr w:type="spellStart"/>
      <w:r w:rsidR="005B102D" w:rsidRPr="001857C1">
        <w:t>Ida</w:t>
      </w:r>
      <w:proofErr w:type="spellEnd"/>
      <w:r w:rsidR="005B102D" w:rsidRPr="001857C1">
        <w:t xml:space="preserve"> (Турция)</w:t>
      </w:r>
      <w:r w:rsidR="00E0337E" w:rsidRPr="001857C1">
        <w:t>.</w:t>
      </w:r>
    </w:p>
    <w:p w14:paraId="0FBCECA0" w14:textId="0B35A949" w:rsidR="00786F1E" w:rsidRDefault="00786F1E" w:rsidP="00646229">
      <w:r w:rsidRPr="00786F1E">
        <w:t>На типовом этаже запроектирован лестнично-лифтовой узел, вертикально связывающий все надземные этажи. Для эвакуации из квартир предусмотрена лестничная клетка типа Н1.</w:t>
      </w:r>
    </w:p>
    <w:p w14:paraId="3C0D0967" w14:textId="75D0EE9F" w:rsidR="00786F1E" w:rsidRDefault="00786F1E" w:rsidP="00786F1E">
      <w:r>
        <w:t>В проекте выполнены требования СП 59.13330.2016 (актуализированная редакция СНиП 35-01-2001) для маломобильных групп населения - у входов в жилые дома запроектированы пандусы, входы во встроенные помещения запроектированы со стилобатов, оборудованных пандусами для МГН.</w:t>
      </w:r>
    </w:p>
    <w:p w14:paraId="4E782E71" w14:textId="19A41B49" w:rsidR="00771260" w:rsidRDefault="00771260" w:rsidP="00771260">
      <w:r w:rsidRPr="000A0519">
        <w:t>Все квартиры имеют остекленные летние помещения, а также обеспечены нормативной инсоляцией.</w:t>
      </w:r>
    </w:p>
    <w:p w14:paraId="25F064D2" w14:textId="57279B41" w:rsidR="00607CF4" w:rsidRPr="00607CF4" w:rsidRDefault="00607CF4" w:rsidP="0066333D">
      <w:pPr>
        <w:pStyle w:val="3"/>
      </w:pPr>
      <w:bookmarkStart w:id="35" w:name="_Toc101965791"/>
      <w:bookmarkStart w:id="36" w:name="_Toc103695683"/>
      <w:bookmarkStart w:id="37" w:name="_Toc112057070"/>
      <w:bookmarkStart w:id="38" w:name="_Toc112167868"/>
      <w:bookmarkStart w:id="39" w:name="_Toc120612164"/>
      <w:r w:rsidRPr="00607CF4">
        <w:t>Литер 1</w:t>
      </w:r>
      <w:bookmarkEnd w:id="35"/>
      <w:bookmarkEnd w:id="36"/>
      <w:bookmarkEnd w:id="37"/>
      <w:bookmarkEnd w:id="38"/>
      <w:bookmarkEnd w:id="39"/>
    </w:p>
    <w:p w14:paraId="484D501C" w14:textId="16A9DD1C" w:rsidR="00607CF4" w:rsidRDefault="00607CF4" w:rsidP="00607CF4">
      <w:r>
        <w:t>Жилой дом представляет собой 12-этажный двухсекционный объем с размерами в плане</w:t>
      </w:r>
      <w:r w:rsidR="002075F3">
        <w:t xml:space="preserve"> </w:t>
      </w:r>
      <w:r>
        <w:t>77,4х15,7</w:t>
      </w:r>
      <w:r w:rsidR="002075F3">
        <w:t xml:space="preserve"> </w:t>
      </w:r>
      <w:r>
        <w:t>м (в осях 1-15; А-Д). Высота здания (от планировочной отметки проезда для пожарных автомобилей – до нижней границы окон на верхнем этаже) составляет 34,7</w:t>
      </w:r>
      <w:r w:rsidR="002075F3">
        <w:t xml:space="preserve"> </w:t>
      </w:r>
      <w:r>
        <w:t>м.</w:t>
      </w:r>
    </w:p>
    <w:p w14:paraId="59070F7F" w14:textId="77777777" w:rsidR="00607CF4" w:rsidRDefault="00607CF4" w:rsidP="00607CF4">
      <w:r>
        <w:t>На первом этаже запроектированы встроенные помещения – офисы.</w:t>
      </w:r>
    </w:p>
    <w:p w14:paraId="0165AE7E" w14:textId="5C058205" w:rsidR="00607CF4" w:rsidRDefault="00607CF4" w:rsidP="00607CF4">
      <w:r>
        <w:t>Высота этажа встроенных помещений офисов принята - 3,6</w:t>
      </w:r>
      <w:r w:rsidR="002075F3">
        <w:t xml:space="preserve"> </w:t>
      </w:r>
      <w:r>
        <w:t>м. Высота этажа жилых этажей принята 3,0 м.</w:t>
      </w:r>
    </w:p>
    <w:p w14:paraId="706451B0" w14:textId="72844DDE" w:rsidR="00607CF4" w:rsidRDefault="00607CF4" w:rsidP="00607CF4">
      <w:r>
        <w:t>Входы в жилую часть - со стороны дворовой территории. В каждую блок-секцию жилого</w:t>
      </w:r>
      <w:r w:rsidR="00CA6738">
        <w:t xml:space="preserve"> </w:t>
      </w:r>
      <w:r>
        <w:t>дома запроектирован отдельный вход. Вестибюльные группы жилой части имеют отметку пола на 150 мм выше планировочной отметки тротуара.</w:t>
      </w:r>
    </w:p>
    <w:p w14:paraId="0AEAC57D" w14:textId="7312BCCC" w:rsidR="00607CF4" w:rsidRDefault="00607CF4" w:rsidP="00607CF4">
      <w:r>
        <w:t>Встроенные помещения офисов обеспечены самостоятельными входами и эвакуационными выходами. Входы в офисы обособлены от входов в жилую часть здания.</w:t>
      </w:r>
    </w:p>
    <w:p w14:paraId="5DB7AA41" w14:textId="06C2C9BB" w:rsidR="00CC6AA9" w:rsidRDefault="00607CF4" w:rsidP="00607CF4">
      <w:r>
        <w:t>Квартиры запроектированы на 2-12 этажах. На первом этаже предусмотрена входная группа жилого дома, включающая в себя: тамбур, помещение дежурного, санузел и лифтовый холл. Жилое здание запроектировано без чердака. В подземном этаже размещены технические помещения жилого дома: индивидуальный тепловой пункт, насосная станция, электрощитовая, кладовая уборочного инвентаря, техподполье для прокладки инженерных сетей. В состав встроенных помещений офисов входят: рабочие помещения, санузлы.</w:t>
      </w:r>
    </w:p>
    <w:p w14:paraId="18D23266" w14:textId="6B0169DE" w:rsidR="000A0519" w:rsidRPr="000A0519" w:rsidRDefault="000A0519" w:rsidP="000A0519">
      <w:r w:rsidRPr="000A0519">
        <w:t>На типовом этаже блок-секции жилого дома в осях 1-8; А-Д размещено 10 квартир: 1-квартира-студия, 2-однокомнатных, 2-однокомнатных тип «Е», 2-двухкомнатных, 2-двухком</w:t>
      </w:r>
      <w:r w:rsidRPr="000A0519">
        <w:lastRenderedPageBreak/>
        <w:t>натных тип «Е», 1-трехкомнатная; на типовом этаже блок-секции в осях 9 -15; А-Д размещено по 8 квартир: 1-квартира-студия, 2-однокомнатных, 2-однокомнатных тип «Е», 2-двухкомнатных, 1-двухкомнатная тип «Е».</w:t>
      </w:r>
    </w:p>
    <w:p w14:paraId="52E41F30" w14:textId="77777777" w:rsidR="000A0519" w:rsidRPr="000A0519" w:rsidRDefault="000A0519" w:rsidP="000A0519">
      <w:r w:rsidRPr="000A0519">
        <w:t>Все квартиры предназначены для посемейного заселения. Комнаты в квартирах непроходные. Кухни запроектированы площадью 11,7-14,6 м</w:t>
      </w:r>
      <w:r w:rsidRPr="000A0519">
        <w:rPr>
          <w:vertAlign w:val="superscript"/>
        </w:rPr>
        <w:t>2</w:t>
      </w:r>
      <w:r w:rsidRPr="000A0519">
        <w:t>; кухни-столовые — 16,9-21,4 м</w:t>
      </w:r>
      <w:r w:rsidRPr="000A0519">
        <w:rPr>
          <w:vertAlign w:val="superscript"/>
        </w:rPr>
        <w:t>2</w:t>
      </w:r>
      <w:r w:rsidRPr="000A0519">
        <w:t>; жилые комнаты – 11,4-19,0 м</w:t>
      </w:r>
      <w:r w:rsidRPr="000A0519">
        <w:rPr>
          <w:vertAlign w:val="superscript"/>
        </w:rPr>
        <w:t>2</w:t>
      </w:r>
      <w:r w:rsidRPr="000A0519">
        <w:t>; прихожие 3,2-12,6 м</w:t>
      </w:r>
      <w:r w:rsidRPr="000A0519">
        <w:rPr>
          <w:vertAlign w:val="superscript"/>
        </w:rPr>
        <w:t>2</w:t>
      </w:r>
      <w:r w:rsidRPr="000A0519">
        <w:t>. В однокомнатных квартирах санитарные узлы совмещенные, площадью 3,7 м</w:t>
      </w:r>
      <w:r w:rsidRPr="000A0519">
        <w:rPr>
          <w:vertAlign w:val="superscript"/>
        </w:rPr>
        <w:t>2</w:t>
      </w:r>
      <w:r w:rsidRPr="000A0519">
        <w:t>, в двух-трехкомнатных – раздельные, общей площадью 4,0-5,8 м</w:t>
      </w:r>
      <w:r w:rsidRPr="000A0519">
        <w:rPr>
          <w:vertAlign w:val="superscript"/>
        </w:rPr>
        <w:t>2</w:t>
      </w:r>
      <w:r w:rsidRPr="000A0519">
        <w:t>.</w:t>
      </w:r>
    </w:p>
    <w:p w14:paraId="0662C779" w14:textId="6C9CCE92" w:rsidR="009C0D91" w:rsidRPr="00713BE8" w:rsidRDefault="00713BE8" w:rsidP="0066333D">
      <w:pPr>
        <w:pStyle w:val="3"/>
      </w:pPr>
      <w:bookmarkStart w:id="40" w:name="_Toc101965792"/>
      <w:bookmarkStart w:id="41" w:name="_Toc103695684"/>
      <w:bookmarkStart w:id="42" w:name="_Toc112057071"/>
      <w:bookmarkStart w:id="43" w:name="_Toc112167869"/>
      <w:bookmarkStart w:id="44" w:name="_Toc120612165"/>
      <w:r w:rsidRPr="00713BE8">
        <w:t>Литер 2</w:t>
      </w:r>
      <w:r w:rsidR="00335AD4">
        <w:t>, 3, 4</w:t>
      </w:r>
      <w:bookmarkEnd w:id="40"/>
      <w:bookmarkEnd w:id="41"/>
      <w:bookmarkEnd w:id="42"/>
      <w:bookmarkEnd w:id="43"/>
      <w:bookmarkEnd w:id="44"/>
    </w:p>
    <w:p w14:paraId="3EF4F222" w14:textId="6F6F8B12" w:rsidR="00335AD4" w:rsidRDefault="00335AD4" w:rsidP="00335AD4">
      <w:r>
        <w:t>Каждый жилой дом (литер 2, 3, 4) представляет собой 12-этажный двухсекционный объем с размерами в плане 87,1х15,7</w:t>
      </w:r>
      <w:r w:rsidR="000F106A">
        <w:t xml:space="preserve"> </w:t>
      </w:r>
      <w:r>
        <w:t>м (в осях 1-18; А-Д). Высота здания (от планировочной отметки проезда для пожарных автомобилей – до нижней границы окон на верхнем этаже) составляет 34,75</w:t>
      </w:r>
      <w:r w:rsidR="000F106A">
        <w:t xml:space="preserve"> </w:t>
      </w:r>
      <w:r>
        <w:t>м. Высота этажа – 3,0</w:t>
      </w:r>
      <w:r w:rsidR="002075F3">
        <w:t xml:space="preserve"> </w:t>
      </w:r>
      <w:r>
        <w:t>м. Здание жилое со встроенным офисным помещением размерами 6,7х10,1</w:t>
      </w:r>
      <w:r w:rsidR="000F106A">
        <w:t xml:space="preserve"> </w:t>
      </w:r>
      <w:r>
        <w:t>м в осях 16-18; Г-Д на первом этаже.</w:t>
      </w:r>
    </w:p>
    <w:p w14:paraId="7ED15FE5" w14:textId="4F35B9EA" w:rsidR="00335AD4" w:rsidRDefault="00335AD4" w:rsidP="00335AD4">
      <w:r>
        <w:t>Входы в жилую часть - со стороны дворовой территории. В каждую блок-секцию жилого дома запроектирован отдельный вход. Вестибюльные группы жилой части имеют отметку пола на 150 мм выше планировочной отметки тротуара.</w:t>
      </w:r>
    </w:p>
    <w:p w14:paraId="0934C8B8" w14:textId="785FAD29" w:rsidR="00335AD4" w:rsidRDefault="00335AD4" w:rsidP="00335AD4">
      <w:r>
        <w:t>Встроенный офис обеспечен самостоятельным входом и эвакуационным выходом. Вход в офис обособлен от входов в жилую часть здания.</w:t>
      </w:r>
    </w:p>
    <w:p w14:paraId="2D2F5267" w14:textId="4CAA435B" w:rsidR="00CC6AA9" w:rsidRDefault="00335AD4" w:rsidP="00335AD4">
      <w:pPr>
        <w:rPr>
          <w:highlight w:val="yellow"/>
        </w:rPr>
      </w:pPr>
      <w:r>
        <w:t>Квартиры запроектированы на 1-12 этажах. На первом этаже предусмотрена входная группа жилого дома, включающая в себя: тамбур, помещение дежурного, санузел и лифтовый холл. Жилое здание запроектировано без чердака. В подземном этаже размещены технические помещения жилого дома: индивидуальный тепловой пункт, насосная станция, электрощитовая,</w:t>
      </w:r>
      <w:r w:rsidR="00351A55">
        <w:t xml:space="preserve"> </w:t>
      </w:r>
      <w:r>
        <w:t>кладовая уборочного инвентаря, техподполье для прокладки инженерных сетей.</w:t>
      </w:r>
    </w:p>
    <w:p w14:paraId="640A9A74" w14:textId="25373497" w:rsidR="00713BE8" w:rsidRDefault="000A0519" w:rsidP="000A0519">
      <w:pPr>
        <w:rPr>
          <w:highlight w:val="yellow"/>
        </w:rPr>
      </w:pPr>
      <w:r>
        <w:t>На типовом этаже блок-секции жилого д ома в осях 1-8; А-Д размещено 10 квартир: 1-квартира-студия, 2-однокомнатных, 2-однокомнатных тип «Е», 2-двухкомнатных, 2-двухкомнатных тип «Е», 1-трехкомнатная; на типовом этаже блок-секции в осях 9 -18; А-Д размещено по 11 квартир: 1-квартира-студия, 4-однокомнатных, 2-однокомнатных тип «Е», 3-двухкомнатных, 1-двухкомнатная тип «Е».</w:t>
      </w:r>
    </w:p>
    <w:p w14:paraId="0C5B5BF7" w14:textId="422231CA" w:rsidR="00771260" w:rsidRDefault="000A0519" w:rsidP="000A0519">
      <w:r>
        <w:t>Все квартиры предназначены для посемейного заселения. Комнаты в квартирах непроходные. Кухни запроектированы площадью 11,7-14,2</w:t>
      </w:r>
      <w:r w:rsidR="002075F3">
        <w:t xml:space="preserve"> </w:t>
      </w:r>
      <w:r>
        <w:t>м</w:t>
      </w:r>
      <w:r w:rsidRPr="002075F3">
        <w:rPr>
          <w:vertAlign w:val="superscript"/>
        </w:rPr>
        <w:t>2</w:t>
      </w:r>
      <w:r>
        <w:t>; кухни-столовые — 16,9-21,4</w:t>
      </w:r>
      <w:r w:rsidR="002075F3">
        <w:t xml:space="preserve"> </w:t>
      </w:r>
      <w:r>
        <w:t>м</w:t>
      </w:r>
      <w:r w:rsidRPr="002075F3">
        <w:rPr>
          <w:vertAlign w:val="superscript"/>
        </w:rPr>
        <w:t>2</w:t>
      </w:r>
      <w:r>
        <w:t>;</w:t>
      </w:r>
      <w:r w:rsidR="002075F3">
        <w:t xml:space="preserve"> </w:t>
      </w:r>
      <w:r>
        <w:t>жилые комнаты – 11,4-19,0</w:t>
      </w:r>
      <w:r w:rsidR="002075F3">
        <w:t xml:space="preserve"> </w:t>
      </w:r>
      <w:r>
        <w:t>м</w:t>
      </w:r>
      <w:r w:rsidRPr="002075F3">
        <w:rPr>
          <w:vertAlign w:val="superscript"/>
        </w:rPr>
        <w:t>2</w:t>
      </w:r>
      <w:r>
        <w:t>; прихожие 3,2-12,6</w:t>
      </w:r>
      <w:r w:rsidR="002075F3">
        <w:t xml:space="preserve"> </w:t>
      </w:r>
      <w:r>
        <w:t>м</w:t>
      </w:r>
      <w:r w:rsidRPr="002075F3">
        <w:rPr>
          <w:vertAlign w:val="superscript"/>
        </w:rPr>
        <w:t>2</w:t>
      </w:r>
      <w:r>
        <w:t xml:space="preserve">. В однокомнатных квартирах санитарные узлы </w:t>
      </w:r>
      <w:r w:rsidRPr="000A0519">
        <w:t>совмещенные, площадью 3,7 м</w:t>
      </w:r>
      <w:r w:rsidRPr="002075F3">
        <w:rPr>
          <w:vertAlign w:val="superscript"/>
        </w:rPr>
        <w:t>2</w:t>
      </w:r>
      <w:r w:rsidRPr="000A0519">
        <w:t>, в двух-трехкомнатных – раздельные, общей площадью 4,0-5,8</w:t>
      </w:r>
      <w:r w:rsidR="002075F3">
        <w:t xml:space="preserve"> </w:t>
      </w:r>
      <w:r w:rsidRPr="000A0519">
        <w:t>м</w:t>
      </w:r>
      <w:r w:rsidRPr="002075F3">
        <w:rPr>
          <w:vertAlign w:val="superscript"/>
        </w:rPr>
        <w:t>2</w:t>
      </w:r>
      <w:r w:rsidRPr="000A0519">
        <w:t>.</w:t>
      </w:r>
    </w:p>
    <w:p w14:paraId="61170373" w14:textId="535C49FA" w:rsidR="002075F3" w:rsidRPr="002075F3" w:rsidRDefault="002075F3" w:rsidP="0066333D">
      <w:pPr>
        <w:pStyle w:val="3"/>
      </w:pPr>
      <w:bookmarkStart w:id="45" w:name="_Toc101965793"/>
      <w:bookmarkStart w:id="46" w:name="_Toc103695685"/>
      <w:bookmarkStart w:id="47" w:name="_Toc112057072"/>
      <w:bookmarkStart w:id="48" w:name="_Toc112167870"/>
      <w:bookmarkStart w:id="49" w:name="_Toc120612166"/>
      <w:r w:rsidRPr="002075F3">
        <w:t>Литер 5</w:t>
      </w:r>
      <w:bookmarkEnd w:id="45"/>
      <w:bookmarkEnd w:id="46"/>
      <w:bookmarkEnd w:id="47"/>
      <w:bookmarkEnd w:id="48"/>
      <w:bookmarkEnd w:id="49"/>
    </w:p>
    <w:p w14:paraId="651EB10A" w14:textId="3EF0D930" w:rsidR="002075F3" w:rsidRDefault="002075F3" w:rsidP="002075F3">
      <w:r>
        <w:t>Жилой дом литер 5 представляет собой 12-этажный двухсекционный объем с размерами в плане 87,1х15,7</w:t>
      </w:r>
      <w:r w:rsidR="00CA6738">
        <w:t xml:space="preserve"> </w:t>
      </w:r>
      <w:r>
        <w:t>м (в осях 1-18; А-Д). Высота здания (от планировочной отметки проезда для пожарных автомобилей – до нижней границы окон на верхнем этаже) составляет 34,65</w:t>
      </w:r>
      <w:r w:rsidR="00CA6738">
        <w:t xml:space="preserve"> </w:t>
      </w:r>
      <w:r>
        <w:t>м. Высота этажа – 3,0 м. Здание жилое со встроенным помещением размерами</w:t>
      </w:r>
      <w:r w:rsidR="00CA6738">
        <w:t xml:space="preserve"> </w:t>
      </w:r>
      <w:r>
        <w:t>6,7х10,1</w:t>
      </w:r>
      <w:r w:rsidR="00CA6738">
        <w:t xml:space="preserve"> </w:t>
      </w:r>
      <w:r>
        <w:t>м в осях 1-2; Г-Д на первом этаже.</w:t>
      </w:r>
    </w:p>
    <w:p w14:paraId="17FA9253" w14:textId="168E13B2" w:rsidR="002075F3" w:rsidRDefault="00CA6738" w:rsidP="00CA6738">
      <w:r>
        <w:t>Входы в жилую часть - со стороны дворовой территории. В каждую блок-секцию жилого дома запроектирован отдельный вход. Вестибюльные группы жилой части имеют отметку пола на 150 мм выше планировочной отметки тротуара.</w:t>
      </w:r>
    </w:p>
    <w:p w14:paraId="60700799" w14:textId="09290A8E" w:rsidR="00CA6738" w:rsidRDefault="00CA6738" w:rsidP="00CA6738">
      <w:r>
        <w:lastRenderedPageBreak/>
        <w:t>Встроенное помещение обеспечено самостоятельным входом и эвакуационным выходом. Вход в художественную мастерскую обособлен от входов в жилую</w:t>
      </w:r>
      <w:r w:rsidR="000F106A">
        <w:t xml:space="preserve"> </w:t>
      </w:r>
      <w:r>
        <w:t>часть здания.</w:t>
      </w:r>
    </w:p>
    <w:p w14:paraId="63966376" w14:textId="60A36AAF" w:rsidR="00CA6738" w:rsidRDefault="00CA6738" w:rsidP="00CA6738">
      <w:r>
        <w:t>Квартиры запроектированы на 1-12 этажах. На первом этаже предусмотрена входная</w:t>
      </w:r>
      <w:r w:rsidR="000F106A">
        <w:t xml:space="preserve"> </w:t>
      </w:r>
      <w:r>
        <w:t>группа жилого дома, включающая в себя: тамбур, помещение дежурного, санузел и лифтовый</w:t>
      </w:r>
      <w:r w:rsidR="000F106A">
        <w:t xml:space="preserve"> </w:t>
      </w:r>
      <w:r>
        <w:t>холл. Жилое здание запроектировано без чердака. В подземном этаже размещены технические</w:t>
      </w:r>
      <w:r w:rsidR="000F106A">
        <w:t xml:space="preserve"> </w:t>
      </w:r>
      <w:r>
        <w:t>помещения жилого дома: индивидуальный тепловой пункт, насосная станция, электрощитовая,</w:t>
      </w:r>
      <w:r w:rsidR="000F106A">
        <w:t xml:space="preserve"> </w:t>
      </w:r>
      <w:r>
        <w:t>кладовая уборочного инвентаря, техподполье для прокладки инженерных сетей.</w:t>
      </w:r>
    </w:p>
    <w:p w14:paraId="78409376" w14:textId="27A816E6" w:rsidR="000F106A" w:rsidRDefault="000F106A" w:rsidP="000F106A">
      <w:r>
        <w:t>На типовом этаже блок-секции жилого дома в осях 1 -8; А-Д размещено 10 квартир: 1-квартира-студия, 2-однокомнатных, 2-однокомнатных тип «Е», 2-двухкомнатных, 2-двухкомнатных тип «Е», 1-трехкомнатная; на типовом этаже блок-секции в осях 9 -18; А-Д размещено по 11 квартир: 1-квартира-студия, 4-однокомнатных, 2-однокомнатных тип «Е», 3-двухкомнатных, 1-двухкомнатная тип «Е».</w:t>
      </w:r>
    </w:p>
    <w:p w14:paraId="23495653" w14:textId="18EC4911" w:rsidR="000A0B67" w:rsidRDefault="000A0B67" w:rsidP="000A0B67">
      <w:r>
        <w:t>Все квартиры предназначены для посемейного заселения. Комнаты в квартирах непроходные. Кухни запроектированы площадью 11,7-14,2 м</w:t>
      </w:r>
      <w:r w:rsidRPr="000A0B67">
        <w:rPr>
          <w:vertAlign w:val="superscript"/>
        </w:rPr>
        <w:t>2</w:t>
      </w:r>
      <w:r>
        <w:t>; кухни-столовые — 16,9-21,4 м</w:t>
      </w:r>
      <w:r w:rsidRPr="000A0B67">
        <w:rPr>
          <w:vertAlign w:val="superscript"/>
        </w:rPr>
        <w:t>2</w:t>
      </w:r>
      <w:r>
        <w:t>; жилые комнаты – 11,4-19,0 м</w:t>
      </w:r>
      <w:r w:rsidRPr="000A0B67">
        <w:rPr>
          <w:vertAlign w:val="superscript"/>
        </w:rPr>
        <w:t>2</w:t>
      </w:r>
      <w:r>
        <w:t>; прихожие 3,2-12,6 м</w:t>
      </w:r>
      <w:r w:rsidRPr="000A0B67">
        <w:rPr>
          <w:vertAlign w:val="superscript"/>
        </w:rPr>
        <w:t>2</w:t>
      </w:r>
      <w:r>
        <w:t>. В однокомнатных квартирах санитарные узлы совмещенные, площадью 3,7 м</w:t>
      </w:r>
      <w:r w:rsidRPr="000A0B67">
        <w:rPr>
          <w:vertAlign w:val="superscript"/>
        </w:rPr>
        <w:t>2</w:t>
      </w:r>
      <w:r>
        <w:t>, в двух-трехкомнатных – раздельные, общей площадью 4,0-5,8 м</w:t>
      </w:r>
      <w:r w:rsidRPr="000A0B67">
        <w:rPr>
          <w:vertAlign w:val="superscript"/>
        </w:rPr>
        <w:t>2</w:t>
      </w:r>
      <w:r>
        <w:t>.</w:t>
      </w:r>
    </w:p>
    <w:p w14:paraId="152C56D0" w14:textId="0684BD0C" w:rsidR="00CA6738" w:rsidRDefault="000A0B67" w:rsidP="0066333D">
      <w:pPr>
        <w:pStyle w:val="3"/>
      </w:pPr>
      <w:bookmarkStart w:id="50" w:name="_Toc101965794"/>
      <w:bookmarkStart w:id="51" w:name="_Toc103695686"/>
      <w:bookmarkStart w:id="52" w:name="_Toc112057073"/>
      <w:bookmarkStart w:id="53" w:name="_Toc112167871"/>
      <w:bookmarkStart w:id="54" w:name="_Toc120612167"/>
      <w:r w:rsidRPr="000A0B67">
        <w:t>Литер 6, 7</w:t>
      </w:r>
      <w:bookmarkEnd w:id="50"/>
      <w:bookmarkEnd w:id="51"/>
      <w:bookmarkEnd w:id="52"/>
      <w:bookmarkEnd w:id="53"/>
      <w:bookmarkEnd w:id="54"/>
    </w:p>
    <w:p w14:paraId="5D7B8459" w14:textId="0188C778" w:rsidR="00AB46BA" w:rsidRDefault="00AB46BA" w:rsidP="00AB46BA">
      <w:r>
        <w:t>Каждый жилой дом (литер 6, 7) представляет собой 12-этажный односекционный объем с размерами в плане 43,1х15,7 м (в осях 1-10; А-Д). Высота здания (от планировочной отметки проезда для пожарных автомобилей – до нижней границы окон на верхнем этаже) составляет 34,75 м. Высота этажа – 3,0 м. Здание жилое со встроенным офисным помещением размерами 8,7х10,1</w:t>
      </w:r>
      <w:r w:rsidR="00335026">
        <w:t xml:space="preserve"> </w:t>
      </w:r>
      <w:r>
        <w:t>м в осях 1-3; В-Д на первом этаже.</w:t>
      </w:r>
    </w:p>
    <w:p w14:paraId="5491C0E3" w14:textId="429EAE86" w:rsidR="00AB46BA" w:rsidRDefault="00AB46BA" w:rsidP="00AB46BA">
      <w:r>
        <w:t>Входы в жилую часть - со стороны дворовой территории. В жилой дом запроектирован отдельный вход. Вестибюльная группа жилой части имеет отметку пола на 150 мм выше планировочной отметки тротуара.</w:t>
      </w:r>
    </w:p>
    <w:p w14:paraId="32767A2C" w14:textId="218EA772" w:rsidR="00AB46BA" w:rsidRDefault="00AB46BA" w:rsidP="00AB46BA">
      <w:r>
        <w:t>Встроенный офис обеспечен самостоятельным входом и эвакуационным выходом. Вход в офис обособлен от входов в жилую часть здания.</w:t>
      </w:r>
    </w:p>
    <w:p w14:paraId="2D551B33" w14:textId="1C94D1EC" w:rsidR="000A0B67" w:rsidRDefault="00AB46BA" w:rsidP="00AB46BA">
      <w:r>
        <w:t>Квартиры запроектированы на 1-12 этажах. На первом этаже предусмотрена входная группа жилого дома, включающая в себя: тамбур, помещение дежурного, санузел и лифтовый холл. Жилое здание запроектировано без чердака. В подземном этаже размещены технические помещения жилого дома: индивидуальный тепловой пункт, насосная станция, электрощитовая, кладовая уборочного инвентаря, техподполье для прокладки инженерных сетей.</w:t>
      </w:r>
    </w:p>
    <w:p w14:paraId="17985328" w14:textId="14EBAA08" w:rsidR="00AB46BA" w:rsidRDefault="00AB46BA" w:rsidP="00AB46BA">
      <w:r>
        <w:t>На типовом этаже жилого дома в размещено 11 квартир: 1-квартира-студия, 4-однокомнатных, 2-однокомнатных тип «Е», 3-двухкомнатных, 1-двухкомнатная тип «Е».</w:t>
      </w:r>
    </w:p>
    <w:p w14:paraId="144606AE" w14:textId="2C90F68F" w:rsidR="00AB46BA" w:rsidRDefault="00AB46BA" w:rsidP="00AB46BA">
      <w:r>
        <w:t>Все квартиры предназначены для посемейного заселения. Комнаты в квартирах непроходные. Кухни запроектированы площадью 11,4-14,1 м</w:t>
      </w:r>
      <w:r w:rsidRPr="00AB46BA">
        <w:rPr>
          <w:vertAlign w:val="superscript"/>
        </w:rPr>
        <w:t>2</w:t>
      </w:r>
      <w:r>
        <w:t>; кухни-столовые — 16,9-17,2 м</w:t>
      </w:r>
      <w:r w:rsidRPr="00AB46BA">
        <w:rPr>
          <w:vertAlign w:val="superscript"/>
        </w:rPr>
        <w:t>2</w:t>
      </w:r>
      <w:r>
        <w:t>; жилые комнаты – 13,7-20,1 м</w:t>
      </w:r>
      <w:r w:rsidRPr="00AB46BA">
        <w:rPr>
          <w:vertAlign w:val="superscript"/>
        </w:rPr>
        <w:t>2</w:t>
      </w:r>
      <w:r>
        <w:t>; прихожие 3,2-12,6 м</w:t>
      </w:r>
      <w:r w:rsidRPr="00AB46BA">
        <w:rPr>
          <w:vertAlign w:val="superscript"/>
        </w:rPr>
        <w:t>2</w:t>
      </w:r>
      <w:r>
        <w:t>. В однокомнатных квартирах санитарные узлы совмещенные, площадью 3,7 м</w:t>
      </w:r>
      <w:r w:rsidRPr="00AB46BA">
        <w:rPr>
          <w:vertAlign w:val="superscript"/>
        </w:rPr>
        <w:t>2</w:t>
      </w:r>
      <w:r>
        <w:t>, в двух-трехкомнатных – раздельные, общей площадью 4,4-4,6 м</w:t>
      </w:r>
      <w:r w:rsidRPr="00AB46BA">
        <w:rPr>
          <w:vertAlign w:val="superscript"/>
        </w:rPr>
        <w:t>2</w:t>
      </w:r>
      <w:r>
        <w:t>.</w:t>
      </w:r>
    </w:p>
    <w:p w14:paraId="504F91A2" w14:textId="77777777" w:rsidR="00367E5A" w:rsidRPr="000A0B67" w:rsidRDefault="00367E5A" w:rsidP="00AB46BA"/>
    <w:p w14:paraId="0C7252CD" w14:textId="44CE2A53" w:rsidR="000A0B67" w:rsidRPr="00551989" w:rsidRDefault="00AB46BA" w:rsidP="00551989">
      <w:pPr>
        <w:pStyle w:val="3"/>
      </w:pPr>
      <w:bookmarkStart w:id="55" w:name="_Toc101965795"/>
      <w:bookmarkStart w:id="56" w:name="_Toc103695687"/>
      <w:bookmarkStart w:id="57" w:name="_Toc112057074"/>
      <w:bookmarkStart w:id="58" w:name="_Toc112167872"/>
      <w:bookmarkStart w:id="59" w:name="_Toc120612168"/>
      <w:r w:rsidRPr="00551989">
        <w:lastRenderedPageBreak/>
        <w:t>Литер 8</w:t>
      </w:r>
      <w:bookmarkEnd w:id="55"/>
      <w:bookmarkEnd w:id="56"/>
      <w:bookmarkEnd w:id="57"/>
      <w:bookmarkEnd w:id="58"/>
      <w:bookmarkEnd w:id="59"/>
    </w:p>
    <w:p w14:paraId="048DCBC4" w14:textId="79DFABF6" w:rsidR="00AB46BA" w:rsidRPr="00AB46BA" w:rsidRDefault="00AB46BA" w:rsidP="00AB46BA">
      <w:r w:rsidRPr="00AB46BA">
        <w:t>Жилой дом представляет собой 12-этажный односекционный объем с размерами в плане</w:t>
      </w:r>
      <w:r>
        <w:t xml:space="preserve"> </w:t>
      </w:r>
      <w:r w:rsidRPr="00AB46BA">
        <w:t>43,1х15,7</w:t>
      </w:r>
      <w:r>
        <w:t xml:space="preserve"> </w:t>
      </w:r>
      <w:r w:rsidRPr="00AB46BA">
        <w:t>м (в осях 1-10; А-Д) с пристроенным одноэтажным объемом 6,7х15,7</w:t>
      </w:r>
      <w:r>
        <w:t xml:space="preserve"> </w:t>
      </w:r>
      <w:r w:rsidRPr="00AB46BA">
        <w:t>м (в осях 10-12; А-Д). Высота здания (от планировочной отметки проезда для пожарных автомобилей – до нижней</w:t>
      </w:r>
      <w:r>
        <w:t xml:space="preserve"> </w:t>
      </w:r>
      <w:r w:rsidRPr="00AB46BA">
        <w:t>границы окон на верхнем этаже) составляет 34,55</w:t>
      </w:r>
      <w:r>
        <w:t xml:space="preserve"> </w:t>
      </w:r>
      <w:r w:rsidRPr="00AB46BA">
        <w:t>м.</w:t>
      </w:r>
    </w:p>
    <w:p w14:paraId="6EEA3668" w14:textId="47E7B5DC" w:rsidR="00AB46BA" w:rsidRPr="00AB46BA" w:rsidRDefault="00AB46BA" w:rsidP="00AB46BA">
      <w:r w:rsidRPr="00AB46BA">
        <w:t>На первом этаже запроектированы встроенно-пристроенные помещения детской</w:t>
      </w:r>
      <w:r>
        <w:t xml:space="preserve"> </w:t>
      </w:r>
      <w:r w:rsidRPr="00AB46BA">
        <w:t>образовательной организации (ДОО) общего типа на 40 мест.</w:t>
      </w:r>
    </w:p>
    <w:p w14:paraId="7B024D0C" w14:textId="3C9EA8D8" w:rsidR="00AB46BA" w:rsidRPr="00AB46BA" w:rsidRDefault="00AB46BA" w:rsidP="00AB46BA">
      <w:r w:rsidRPr="00AB46BA">
        <w:t>Высота этажа встроенных помещений ДОО принята - 3,6</w:t>
      </w:r>
      <w:r>
        <w:t xml:space="preserve"> </w:t>
      </w:r>
      <w:r w:rsidRPr="00AB46BA">
        <w:t>м. Высота этажа жилых этажей</w:t>
      </w:r>
      <w:r>
        <w:t xml:space="preserve"> </w:t>
      </w:r>
      <w:r w:rsidRPr="00AB46BA">
        <w:t>принята 3,0 м.</w:t>
      </w:r>
    </w:p>
    <w:p w14:paraId="3290FCFB" w14:textId="7F863C9E" w:rsidR="00AB46BA" w:rsidRPr="00AB46BA" w:rsidRDefault="00AB46BA" w:rsidP="00AB46BA">
      <w:r w:rsidRPr="00AB46BA">
        <w:t>Входы в жилую часть - со стороны дворовой территории. В жилой дом запроектирован</w:t>
      </w:r>
      <w:r>
        <w:t xml:space="preserve"> </w:t>
      </w:r>
      <w:r w:rsidRPr="00AB46BA">
        <w:t>отдельный вход. Вестибюльная группа жилой части имеет отметку пола на 150 мм выше</w:t>
      </w:r>
      <w:r>
        <w:t xml:space="preserve"> </w:t>
      </w:r>
      <w:r w:rsidRPr="00AB46BA">
        <w:t>планировочной отметки тротуара.</w:t>
      </w:r>
    </w:p>
    <w:p w14:paraId="39372E26" w14:textId="30315D8D" w:rsidR="00AB46BA" w:rsidRPr="00AB46BA" w:rsidRDefault="00AB46BA" w:rsidP="00AB46BA">
      <w:r w:rsidRPr="00AB46BA">
        <w:t>Встроенный ДОО обеспечен самостоятельными входами и эвакуационными выходами.</w:t>
      </w:r>
      <w:r w:rsidR="003367B2">
        <w:t xml:space="preserve"> </w:t>
      </w:r>
      <w:r w:rsidRPr="00AB46BA">
        <w:t>Входы в ДОО обособлены от входов в жилую часть здания.</w:t>
      </w:r>
    </w:p>
    <w:p w14:paraId="2CB629A6" w14:textId="66322D92" w:rsidR="00AB46BA" w:rsidRPr="00AB46BA" w:rsidRDefault="00AB46BA" w:rsidP="00AB46BA">
      <w:r w:rsidRPr="00AB46BA">
        <w:t>Квартиры запроектированы на 2-12 этажах. На первом этаже предусмотрена входная группа</w:t>
      </w:r>
      <w:r>
        <w:t xml:space="preserve"> </w:t>
      </w:r>
      <w:r w:rsidRPr="00AB46BA">
        <w:t>жилого дома, включающая в себя: тамбур, помещение дежурного, санузел и лифтовый холл.</w:t>
      </w:r>
    </w:p>
    <w:p w14:paraId="7C9E8E73" w14:textId="73A44FC0" w:rsidR="00AB46BA" w:rsidRPr="00AB46BA" w:rsidRDefault="00AB46BA" w:rsidP="00AB46BA">
      <w:r w:rsidRPr="00AB46BA">
        <w:t>Жилое здание запроектировано без чердака. В подземном этаже размещены технические</w:t>
      </w:r>
      <w:r>
        <w:t xml:space="preserve"> </w:t>
      </w:r>
      <w:r w:rsidRPr="00AB46BA">
        <w:t>помещения жилого дома: индивидуальный тепловой пункт, насосная станция, электрощитовая,</w:t>
      </w:r>
      <w:r>
        <w:t xml:space="preserve"> </w:t>
      </w:r>
      <w:r w:rsidRPr="00AB46BA">
        <w:t>кладовая уборочного инвентаря, техподполье для прокладки инженерных сетей.</w:t>
      </w:r>
    </w:p>
    <w:p w14:paraId="4AE48046" w14:textId="110BFB3F" w:rsidR="00AB46BA" w:rsidRPr="00AB46BA" w:rsidRDefault="00AB46BA" w:rsidP="00AB46BA">
      <w:r w:rsidRPr="00AB46BA">
        <w:t>На первом этаже запроектирована детская образовательная организация (ДОО) на 40 мест</w:t>
      </w:r>
      <w:r>
        <w:t xml:space="preserve"> (</w:t>
      </w:r>
      <w:r w:rsidRPr="00AB46BA">
        <w:t>две группы).</w:t>
      </w:r>
    </w:p>
    <w:p w14:paraId="3B19D34C" w14:textId="77777777" w:rsidR="00AB46BA" w:rsidRPr="00AB46BA" w:rsidRDefault="00AB46BA" w:rsidP="00AB46BA">
      <w:r w:rsidRPr="00AB46BA">
        <w:t>В состав ДОО входят:</w:t>
      </w:r>
    </w:p>
    <w:p w14:paraId="7489E16C" w14:textId="77777777" w:rsidR="007857FE" w:rsidRDefault="00AB46BA" w:rsidP="00AB46BA">
      <w:r w:rsidRPr="00AB46BA">
        <w:t>-основные помещения ДОО – групповые (игровые-спальные);</w:t>
      </w:r>
    </w:p>
    <w:p w14:paraId="28EEBD34" w14:textId="137B1965" w:rsidR="00AB46BA" w:rsidRPr="00AB46BA" w:rsidRDefault="00AB46BA" w:rsidP="00AB46BA">
      <w:r w:rsidRPr="00AB46BA">
        <w:t>-дополнительные помещения ДОО – совмещенные физкультурный и музыкальный зал,</w:t>
      </w:r>
      <w:r w:rsidR="003367B2">
        <w:t xml:space="preserve"> </w:t>
      </w:r>
      <w:r w:rsidRPr="00AB46BA">
        <w:t>раздевальные;</w:t>
      </w:r>
    </w:p>
    <w:p w14:paraId="671BF1B6" w14:textId="2E3C7BEF" w:rsidR="00AB46BA" w:rsidRPr="00AB46BA" w:rsidRDefault="00AB46BA" w:rsidP="00AB46BA">
      <w:r w:rsidRPr="00AB46BA">
        <w:t>- административно-бытовые помещения для работы персонала (кабинеты, пищеблок,</w:t>
      </w:r>
      <w:r w:rsidR="003367B2">
        <w:t xml:space="preserve"> </w:t>
      </w:r>
      <w:proofErr w:type="spellStart"/>
      <w:r w:rsidRPr="00AB46BA">
        <w:t>постирочная</w:t>
      </w:r>
      <w:proofErr w:type="spellEnd"/>
      <w:r w:rsidRPr="00AB46BA">
        <w:t>, медицинские помещения);</w:t>
      </w:r>
    </w:p>
    <w:p w14:paraId="45AFA240" w14:textId="3614BFB0" w:rsidR="000A0B67" w:rsidRPr="00AB46BA" w:rsidRDefault="00AB46BA" w:rsidP="00AB46BA">
      <w:r w:rsidRPr="00AB46BA">
        <w:t>- подсобные помещения (санитарно-бытовые, кладовые, гардеробные).</w:t>
      </w:r>
    </w:p>
    <w:p w14:paraId="0D71F332" w14:textId="0A4A2DCD" w:rsidR="007857FE" w:rsidRPr="007857FE" w:rsidRDefault="007857FE" w:rsidP="007857FE">
      <w:r w:rsidRPr="007857FE">
        <w:t>На типовом этаже жилого дома в размещено 11 квартир: 1-квартира-студия, 4-однокомнатных, 2-однокомнатных тип «Е», 3-двухкомнатных, 1-двухкомнатная тип «Е».</w:t>
      </w:r>
    </w:p>
    <w:p w14:paraId="08BF4909" w14:textId="1792CAD9" w:rsidR="000A0B67" w:rsidRDefault="007857FE" w:rsidP="007857FE">
      <w:r w:rsidRPr="007857FE">
        <w:t>Все квартиры предназначены для посемейного заселения. Комнаты в квартирах</w:t>
      </w:r>
      <w:r>
        <w:t xml:space="preserve"> </w:t>
      </w:r>
      <w:r w:rsidRPr="007857FE">
        <w:t>непроходные. Кухни запроектированы площадью 11,4-14,1</w:t>
      </w:r>
      <w:r>
        <w:t xml:space="preserve"> </w:t>
      </w:r>
      <w:r w:rsidRPr="007857FE">
        <w:t>м</w:t>
      </w:r>
      <w:r w:rsidRPr="007857FE">
        <w:rPr>
          <w:vertAlign w:val="superscript"/>
        </w:rPr>
        <w:t>2</w:t>
      </w:r>
      <w:r w:rsidRPr="007857FE">
        <w:t>; кухни-столовые — 16,9-17,2</w:t>
      </w:r>
      <w:r>
        <w:t xml:space="preserve"> </w:t>
      </w:r>
      <w:r w:rsidRPr="007857FE">
        <w:t>м</w:t>
      </w:r>
      <w:r w:rsidRPr="007857FE">
        <w:rPr>
          <w:vertAlign w:val="superscript"/>
        </w:rPr>
        <w:t>2</w:t>
      </w:r>
      <w:r w:rsidRPr="007857FE">
        <w:t>;</w:t>
      </w:r>
      <w:r>
        <w:t xml:space="preserve"> </w:t>
      </w:r>
      <w:r w:rsidRPr="007857FE">
        <w:t>жилые комнаты – 13,7-20,1</w:t>
      </w:r>
      <w:r>
        <w:t xml:space="preserve"> </w:t>
      </w:r>
      <w:r w:rsidRPr="007857FE">
        <w:t>м</w:t>
      </w:r>
      <w:r w:rsidRPr="007857FE">
        <w:rPr>
          <w:vertAlign w:val="superscript"/>
        </w:rPr>
        <w:t>2</w:t>
      </w:r>
      <w:r w:rsidRPr="007857FE">
        <w:t>; прихожие 3,2-12,6</w:t>
      </w:r>
      <w:r>
        <w:t xml:space="preserve"> </w:t>
      </w:r>
      <w:r w:rsidRPr="007857FE">
        <w:t>м</w:t>
      </w:r>
      <w:r w:rsidRPr="007857FE">
        <w:rPr>
          <w:vertAlign w:val="superscript"/>
        </w:rPr>
        <w:t>2</w:t>
      </w:r>
      <w:r w:rsidRPr="007857FE">
        <w:t>. В однокомнатных квартирах санитарные узлы</w:t>
      </w:r>
      <w:r>
        <w:t xml:space="preserve"> </w:t>
      </w:r>
      <w:r w:rsidRPr="007857FE">
        <w:t>совмещенные, площадью 3,7 м</w:t>
      </w:r>
      <w:r w:rsidRPr="007857FE">
        <w:rPr>
          <w:vertAlign w:val="superscript"/>
        </w:rPr>
        <w:t>2</w:t>
      </w:r>
      <w:r w:rsidRPr="007857FE">
        <w:t>, в двух-трехкомнатных – раздельные, общей площадью 4,4-4,6</w:t>
      </w:r>
      <w:r>
        <w:t xml:space="preserve"> </w:t>
      </w:r>
      <w:r w:rsidRPr="007857FE">
        <w:t>м</w:t>
      </w:r>
      <w:r w:rsidRPr="007857FE">
        <w:rPr>
          <w:vertAlign w:val="superscript"/>
        </w:rPr>
        <w:t>2</w:t>
      </w:r>
      <w:r w:rsidRPr="007857FE">
        <w:t>.</w:t>
      </w:r>
    </w:p>
    <w:p w14:paraId="544CA06D" w14:textId="14051FFE" w:rsidR="00367E5A" w:rsidRPr="00367E5A" w:rsidRDefault="00367E5A" w:rsidP="0066333D">
      <w:pPr>
        <w:pStyle w:val="3"/>
      </w:pPr>
      <w:bookmarkStart w:id="60" w:name="_Toc101965796"/>
      <w:bookmarkStart w:id="61" w:name="_Toc103695688"/>
      <w:bookmarkStart w:id="62" w:name="_Toc112057075"/>
      <w:bookmarkStart w:id="63" w:name="_Toc112167873"/>
      <w:bookmarkStart w:id="64" w:name="_Toc120612169"/>
      <w:r w:rsidRPr="00367E5A">
        <w:t>Литер 9</w:t>
      </w:r>
      <w:bookmarkEnd w:id="60"/>
      <w:bookmarkEnd w:id="61"/>
      <w:bookmarkEnd w:id="62"/>
      <w:bookmarkEnd w:id="63"/>
      <w:bookmarkEnd w:id="64"/>
    </w:p>
    <w:p w14:paraId="04A1E093" w14:textId="7592D98A" w:rsidR="00CA6738" w:rsidRDefault="00AB7160" w:rsidP="00AB7160">
      <w:r>
        <w:t>Наземная автостоянка открытая, неотапливаемая, отдельно стоящая, предназначена для хранения автомобилей индивидуальных владельцев.</w:t>
      </w:r>
    </w:p>
    <w:p w14:paraId="1DB07B9F" w14:textId="07EFE7FB" w:rsidR="00AB7160" w:rsidRDefault="00AB7160" w:rsidP="00AB7160">
      <w:r>
        <w:t>Вместимость автостоянки – 898 мест. Количество этажей - 9. Высота этажа 2,8 м.</w:t>
      </w:r>
    </w:p>
    <w:p w14:paraId="2825982F" w14:textId="4167A091" w:rsidR="00AB7160" w:rsidRDefault="00AB7160" w:rsidP="00AB7160">
      <w:r>
        <w:t>Максимальная ширина автостоянки 34,34</w:t>
      </w:r>
      <w:r w:rsidR="005570B7">
        <w:t xml:space="preserve"> </w:t>
      </w:r>
      <w:r>
        <w:t>м (по наружным граням поэтажных парапетов).</w:t>
      </w:r>
    </w:p>
    <w:p w14:paraId="4D564A4F" w14:textId="121A278E" w:rsidR="00AB7160" w:rsidRDefault="00AB7160" w:rsidP="00AB7160">
      <w:r>
        <w:lastRenderedPageBreak/>
        <w:t>Перемещение автомобилей осуществляется по двум неизолированным двухпутным рампам, шириной 7,2 м, уклоном 14,9%, с полуэтажа на полуэтаж. Размеры поэтажных проездов — 6,1 м. Размещение автомобилей на месте хранения – под углом 90º, по три машины в шаге колонн 7,7 м. Парковка задним ходом. Парковка автомобилей осуществляется с участием водителей.</w:t>
      </w:r>
    </w:p>
    <w:p w14:paraId="4064EC43" w14:textId="22B1C652" w:rsidR="00AB7160" w:rsidRDefault="00AB7160" w:rsidP="00AB7160">
      <w:r>
        <w:t>На каждом типовом этаже и на кровле автостоянки запроектировано по 90 м/мест, на 1 этаже — 88 м/мест.</w:t>
      </w:r>
    </w:p>
    <w:p w14:paraId="170FFC0D" w14:textId="3F87C094" w:rsidR="00AB7160" w:rsidRDefault="00AB7160" w:rsidP="00AB7160">
      <w:r>
        <w:t>Для сообщения между этажами и эвакуации при пожаре предусмотрено 4 лестничные клетки. Расстояние от наиболее удаленных мест хранения автомобилей до ближайшего эвакуационного выхода не более 60 метров. Ширина маршей лестничных клеток 1,0</w:t>
      </w:r>
      <w:r w:rsidR="005570B7">
        <w:t xml:space="preserve"> </w:t>
      </w:r>
      <w:r>
        <w:t>м, ширина площадок — 1,05; 1,35 м.</w:t>
      </w:r>
    </w:p>
    <w:p w14:paraId="3DF0C1AC" w14:textId="34C0E3CE" w:rsidR="00AB7160" w:rsidRDefault="00AB7160" w:rsidP="00AB7160">
      <w:r>
        <w:t>Автостоянка запроектирована с перекрытиями, колоннами, рампами из монолитного железобетона. Поэтажные парапеты наружных стен запроектированы частично из монолитного железобетона, остальные ограждения из декоративных металлических решеток. Максимальная высота поэтажных парапетов из железобетона не превышает 1 м. На каждом ярусе площадь проемов составляет более 50% общей площади внешней поверхности ограждений. Ограждение проемов 1 этажа выше парапета запроектировано из декоративных металлических решеток, не затрудняющих проветривание автостоянки.</w:t>
      </w:r>
    </w:p>
    <w:p w14:paraId="63ADD31F" w14:textId="434B00F4" w:rsidR="00AB7160" w:rsidRDefault="00AB7160" w:rsidP="00AB7160">
      <w:r>
        <w:t xml:space="preserve">При одной из лестничных клеток предусмотрены два пассажирских лифта Щербинского лифтостроительного завода. Один грузоподъемностью Q=400кг со скоростью движения 1,0м/с </w:t>
      </w:r>
      <w:proofErr w:type="spellStart"/>
      <w:r>
        <w:t>с</w:t>
      </w:r>
      <w:proofErr w:type="spellEnd"/>
      <w:r>
        <w:t xml:space="preserve"> размерами кабины 925х1075х2100(h) и один Q=630кг со скоростью движения 1,0м/с </w:t>
      </w:r>
      <w:proofErr w:type="spellStart"/>
      <w:r>
        <w:t>с</w:t>
      </w:r>
      <w:proofErr w:type="spellEnd"/>
      <w:r>
        <w:t xml:space="preserve"> размерами кабины 2100х1100х2100(h). Лифты без машинного отделения.</w:t>
      </w:r>
    </w:p>
    <w:p w14:paraId="12EE526D" w14:textId="0821BD45" w:rsidR="00AB7160" w:rsidRDefault="00AB7160" w:rsidP="00AB7160">
      <w:r>
        <w:t>В автостоянке предусмотрены отапливаемые помещения: помещение охраны, помещение для хранения первичных средств пожаротушения, санузел, КУИ.</w:t>
      </w:r>
    </w:p>
    <w:p w14:paraId="5BDCCE6D" w14:textId="77777777" w:rsidR="00AB7160" w:rsidRDefault="00AB7160" w:rsidP="00AB7160">
      <w:r>
        <w:t>В автостоянке запроектированы технические помещения: электрощитовая, насосная.</w:t>
      </w:r>
    </w:p>
    <w:p w14:paraId="19A34088" w14:textId="40E81998" w:rsidR="00AB7160" w:rsidRDefault="00AB7160" w:rsidP="00AB7160">
      <w:r>
        <w:t>На въезде и выезде из автостоянки предусмотрены автоматические шлагбаумы.</w:t>
      </w:r>
    </w:p>
    <w:p w14:paraId="7CC47795" w14:textId="2D4FABE6" w:rsidR="00FA2799" w:rsidRDefault="00551989" w:rsidP="00EA667E">
      <w:pPr>
        <w:pStyle w:val="2"/>
      </w:pPr>
      <w:bookmarkStart w:id="65" w:name="_Toc120612170"/>
      <w:r>
        <w:t>Этажность и в</w:t>
      </w:r>
      <w:r w:rsidR="00FA2799">
        <w:t>ысота этажей</w:t>
      </w:r>
      <w:bookmarkEnd w:id="65"/>
    </w:p>
    <w:p w14:paraId="20585EA1" w14:textId="77777777" w:rsidR="00551989" w:rsidRPr="00DF07CD" w:rsidRDefault="00551989" w:rsidP="00CB47A6">
      <w:pPr>
        <w:pStyle w:val="11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DF07CD">
        <w:rPr>
          <w:rFonts w:ascii="Times New Roman" w:hAnsi="Times New Roman" w:cs="Times New Roman"/>
          <w:sz w:val="24"/>
          <w:szCs w:val="24"/>
          <w:lang w:val="ru-RU"/>
        </w:rPr>
        <w:t>Количество конструктивных надземных этажей – 13, подземных – 1.</w:t>
      </w:r>
    </w:p>
    <w:p w14:paraId="27F76C58" w14:textId="77777777" w:rsidR="0077012F" w:rsidRPr="00DF07CD" w:rsidRDefault="004E7FE8" w:rsidP="00CB47A6">
      <w:pPr>
        <w:pStyle w:val="11"/>
        <w:keepNext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F07CD">
        <w:rPr>
          <w:rFonts w:ascii="Times New Roman" w:hAnsi="Times New Roman" w:cs="Times New Roman"/>
          <w:sz w:val="24"/>
          <w:szCs w:val="24"/>
        </w:rPr>
        <w:t>Конструктивная высота здани</w:t>
      </w:r>
      <w:r w:rsidR="00C656C4" w:rsidRPr="00DF07CD">
        <w:rPr>
          <w:rFonts w:ascii="Times New Roman" w:hAnsi="Times New Roman" w:cs="Times New Roman"/>
          <w:sz w:val="24"/>
          <w:szCs w:val="24"/>
        </w:rPr>
        <w:t>й</w:t>
      </w:r>
      <w:r w:rsidRPr="00DF07CD">
        <w:rPr>
          <w:rFonts w:ascii="Times New Roman" w:hAnsi="Times New Roman" w:cs="Times New Roman"/>
          <w:sz w:val="24"/>
          <w:szCs w:val="24"/>
        </w:rPr>
        <w:t xml:space="preserve"> – </w:t>
      </w:r>
      <w:r w:rsidR="00C656C4" w:rsidRPr="00DF07CD">
        <w:rPr>
          <w:rFonts w:ascii="Times New Roman" w:hAnsi="Times New Roman" w:cs="Times New Roman"/>
          <w:sz w:val="24"/>
          <w:szCs w:val="24"/>
        </w:rPr>
        <w:t>42,23</w:t>
      </w:r>
      <w:r w:rsidRPr="00DF07CD">
        <w:rPr>
          <w:rFonts w:ascii="Times New Roman" w:hAnsi="Times New Roman" w:cs="Times New Roman"/>
          <w:sz w:val="24"/>
          <w:szCs w:val="24"/>
        </w:rPr>
        <w:t xml:space="preserve"> м. </w:t>
      </w:r>
    </w:p>
    <w:p w14:paraId="0BD8918C" w14:textId="1CA95A3C" w:rsidR="00CB260B" w:rsidRPr="00DF07CD" w:rsidRDefault="004E7FE8" w:rsidP="00CB47A6">
      <w:pPr>
        <w:pStyle w:val="11"/>
        <w:keepNext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DF07CD">
        <w:rPr>
          <w:rFonts w:ascii="Times New Roman" w:hAnsi="Times New Roman" w:cs="Times New Roman"/>
          <w:sz w:val="24"/>
          <w:szCs w:val="24"/>
          <w:lang w:val="ru-RU"/>
        </w:rPr>
        <w:t>Высота подземн</w:t>
      </w:r>
      <w:r w:rsidR="00C656C4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ого </w:t>
      </w:r>
      <w:r w:rsidRPr="00DF07CD">
        <w:rPr>
          <w:rFonts w:ascii="Times New Roman" w:hAnsi="Times New Roman" w:cs="Times New Roman"/>
          <w:sz w:val="24"/>
          <w:szCs w:val="24"/>
          <w:lang w:val="ru-RU"/>
        </w:rPr>
        <w:t>этаж</w:t>
      </w:r>
      <w:r w:rsidR="00C656C4" w:rsidRPr="00DF07CD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 – 3</w:t>
      </w:r>
      <w:r w:rsidR="00C656C4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 м, в чистоте</w:t>
      </w:r>
      <w:r w:rsidR="00CB260B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 (от пола до потолка)</w:t>
      </w:r>
      <w:r w:rsidR="00C656C4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 - 2,7 </w:t>
      </w:r>
      <w:r w:rsidRPr="00DF07CD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CB260B" w:rsidRPr="00DF07CD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781B533" w14:textId="5C87AA4A" w:rsidR="00FA2799" w:rsidRPr="00DF07CD" w:rsidRDefault="00CB260B" w:rsidP="00CB47A6">
      <w:pPr>
        <w:pStyle w:val="11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DF07CD">
        <w:rPr>
          <w:rFonts w:ascii="Times New Roman" w:hAnsi="Times New Roman" w:cs="Times New Roman"/>
          <w:sz w:val="24"/>
          <w:szCs w:val="24"/>
          <w:lang w:val="ru-RU"/>
        </w:rPr>
        <w:t>Высота типового этажа – 3 м, в чистоте – 2,72 м</w:t>
      </w:r>
      <w:r w:rsidR="002F63AA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E7FE8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первого этажа </w:t>
      </w:r>
      <w:r w:rsidR="002F63AA" w:rsidRPr="00DF07CD">
        <w:rPr>
          <w:rFonts w:ascii="Times New Roman" w:hAnsi="Times New Roman" w:cs="Times New Roman"/>
          <w:sz w:val="24"/>
          <w:szCs w:val="24"/>
          <w:lang w:val="ru-RU"/>
        </w:rPr>
        <w:t xml:space="preserve">в чистоте </w:t>
      </w:r>
      <w:r w:rsidR="004E7FE8" w:rsidRPr="00DF07CD">
        <w:rPr>
          <w:rFonts w:ascii="Times New Roman" w:hAnsi="Times New Roman" w:cs="Times New Roman"/>
          <w:sz w:val="24"/>
          <w:szCs w:val="24"/>
          <w:lang w:val="ru-RU"/>
        </w:rPr>
        <w:t>– 3 м.</w:t>
      </w:r>
    </w:p>
    <w:p w14:paraId="5B9CB079" w14:textId="69F76080" w:rsidR="00710CAD" w:rsidRPr="00DF07CD" w:rsidRDefault="00710CAD" w:rsidP="00CB47A6">
      <w:pPr>
        <w:pStyle w:val="11"/>
        <w:numPr>
          <w:ilvl w:val="0"/>
          <w:numId w:val="5"/>
        </w:numPr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DF07CD">
        <w:rPr>
          <w:rFonts w:ascii="Times New Roman" w:hAnsi="Times New Roman" w:cs="Times New Roman"/>
          <w:noProof/>
          <w:sz w:val="24"/>
          <w:szCs w:val="24"/>
          <w:lang w:val="ru-RU"/>
        </w:rPr>
        <w:t>Высота этажа подземного паркинга</w:t>
      </w:r>
      <w:r w:rsidR="00FA6E45" w:rsidRPr="00DF07CD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(литер 9)</w:t>
      </w:r>
      <w:r w:rsidRPr="00DF07CD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Pr="00DF07CD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DF07CD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2,8 м.</w:t>
      </w:r>
    </w:p>
    <w:p w14:paraId="6CFFE8C1" w14:textId="23EA4BF0" w:rsidR="004E7FE8" w:rsidRDefault="002F63AA" w:rsidP="006E1390">
      <w:r>
        <w:rPr>
          <w:noProof/>
        </w:rPr>
        <w:lastRenderedPageBreak/>
        <w:drawing>
          <wp:inline distT="0" distB="0" distL="0" distR="0" wp14:anchorId="6E6FF6FF" wp14:editId="0563CA9C">
            <wp:extent cx="4569789" cy="797560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990" t="904" r="5077" b="4068"/>
                    <a:stretch/>
                  </pic:blipFill>
                  <pic:spPr bwMode="auto">
                    <a:xfrm>
                      <a:off x="0" y="0"/>
                      <a:ext cx="4581331" cy="7995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1194E" w14:textId="6957FFB8" w:rsidR="00FA2799" w:rsidRDefault="00FA2799" w:rsidP="00A77FB9">
      <w:pPr>
        <w:pStyle w:val="ab"/>
        <w:spacing w:before="0"/>
        <w:rPr>
          <w:i/>
          <w:iCs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5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. </w:t>
      </w:r>
      <w:r w:rsidR="004E7FE8" w:rsidRPr="00A77FB9">
        <w:rPr>
          <w:rFonts w:ascii="Times New Roman" w:hAnsi="Times New Roman" w:cs="Times New Roman"/>
          <w:i/>
          <w:iCs/>
          <w:sz w:val="22"/>
          <w:lang w:val="ru-RU"/>
        </w:rPr>
        <w:t>В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ертикальн</w:t>
      </w:r>
      <w:r w:rsidR="004E7FE8" w:rsidRPr="00A77FB9">
        <w:rPr>
          <w:rFonts w:ascii="Times New Roman" w:hAnsi="Times New Roman" w:cs="Times New Roman"/>
          <w:i/>
          <w:iCs/>
          <w:sz w:val="22"/>
          <w:lang w:val="ru-RU"/>
        </w:rPr>
        <w:t>ый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разрез</w:t>
      </w:r>
      <w:r w:rsidR="000F3371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жилого корпуса</w:t>
      </w:r>
    </w:p>
    <w:p w14:paraId="179504D5" w14:textId="7DAFFC81" w:rsidR="00EF652E" w:rsidRPr="00905FDC" w:rsidRDefault="00EF652E" w:rsidP="00905FDC">
      <w:r>
        <w:t>Разрез соответствует проектной документации прошедшей экспертизу, по факту общая высота здания будет меньше, при том, что жилые этажи останутся без изменений</w:t>
      </w:r>
    </w:p>
    <w:p w14:paraId="3E6F5A5D" w14:textId="0071B3F2" w:rsidR="00BD744D" w:rsidRDefault="00BD744D" w:rsidP="00EA667E">
      <w:pPr>
        <w:pStyle w:val="1"/>
      </w:pPr>
      <w:bookmarkStart w:id="66" w:name="_Toc120612171"/>
      <w:r>
        <w:lastRenderedPageBreak/>
        <w:t>Архитектурные решения</w:t>
      </w:r>
      <w:bookmarkEnd w:id="34"/>
      <w:bookmarkEnd w:id="66"/>
    </w:p>
    <w:p w14:paraId="3A598BEA" w14:textId="35918FD4" w:rsidR="00B37272" w:rsidRDefault="00530EE2" w:rsidP="00EA667E">
      <w:pPr>
        <w:pStyle w:val="2"/>
      </w:pPr>
      <w:bookmarkStart w:id="67" w:name="_Toc120612172"/>
      <w:r>
        <w:t>Ф</w:t>
      </w:r>
      <w:r w:rsidR="00B37272">
        <w:t>асадны</w:t>
      </w:r>
      <w:r>
        <w:t>е</w:t>
      </w:r>
      <w:r w:rsidR="00B37272">
        <w:t xml:space="preserve"> решени</w:t>
      </w:r>
      <w:r>
        <w:t>я</w:t>
      </w:r>
      <w:bookmarkEnd w:id="67"/>
    </w:p>
    <w:p w14:paraId="305EA193" w14:textId="6FACEC74" w:rsidR="004E718D" w:rsidRDefault="004E718D" w:rsidP="00B37272">
      <w:r>
        <w:t>Решение фасада предполагает применен</w:t>
      </w:r>
      <w:r w:rsidR="0042767F">
        <w:t>ие облицовочного кирпича трех оттенков: «Светло-бежевый», «Британия» и «</w:t>
      </w:r>
      <w:r w:rsidR="006E1390">
        <w:t>Капучино</w:t>
      </w:r>
      <w:r w:rsidR="0042767F">
        <w:t xml:space="preserve">». Рама окна – </w:t>
      </w:r>
      <w:r w:rsidR="0042767F">
        <w:rPr>
          <w:lang w:val="en-US"/>
        </w:rPr>
        <w:t>RAL</w:t>
      </w:r>
      <w:r w:rsidR="0042767F" w:rsidRPr="0042767F">
        <w:t xml:space="preserve"> 8014</w:t>
      </w:r>
      <w:r w:rsidR="00530EE2">
        <w:t>.</w:t>
      </w:r>
    </w:p>
    <w:p w14:paraId="6E362981" w14:textId="77777777" w:rsidR="00530EE2" w:rsidRDefault="00530EE2" w:rsidP="00530EE2">
      <w:r>
        <w:t>Для части фасада использовано сочетание коричневого фасадного кирпича с дополнением из белого контрастного декора. Решение фасадов выполнено за счет кирпичных ограждений балконов с узкими простенками и удлиненными остекленными проемами.</w:t>
      </w:r>
    </w:p>
    <w:p w14:paraId="5BAF8CF7" w14:textId="16759F0E" w:rsidR="0038212C" w:rsidRDefault="0042767F" w:rsidP="00B37272">
      <w:r>
        <w:t xml:space="preserve">Утвержденный </w:t>
      </w:r>
      <w:r w:rsidR="0038212C">
        <w:t>вариант фасадных решений Проекта приведен ниже.</w:t>
      </w:r>
    </w:p>
    <w:p w14:paraId="396386DF" w14:textId="0C9D3110" w:rsidR="007E2655" w:rsidRDefault="007E2655" w:rsidP="00B37272">
      <w:r>
        <w:rPr>
          <w:noProof/>
        </w:rPr>
        <w:drawing>
          <wp:inline distT="0" distB="0" distL="0" distR="0" wp14:anchorId="565C01C9" wp14:editId="193475F0">
            <wp:extent cx="5926455" cy="37007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98ECA" w14:textId="319F3C36" w:rsidR="0038212C" w:rsidRPr="00A77FB9" w:rsidRDefault="0038212C" w:rsidP="00A77FB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6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. </w:t>
      </w:r>
      <w:r w:rsidR="0042767F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Цветовое решение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фасад</w:t>
      </w:r>
      <w:r w:rsidR="0042767F" w:rsidRPr="00A77FB9">
        <w:rPr>
          <w:rFonts w:ascii="Times New Roman" w:hAnsi="Times New Roman" w:cs="Times New Roman"/>
          <w:i/>
          <w:iCs/>
          <w:sz w:val="22"/>
          <w:lang w:val="ru-RU"/>
        </w:rPr>
        <w:t>а</w:t>
      </w:r>
    </w:p>
    <w:p w14:paraId="7E047358" w14:textId="48BDA8A2" w:rsidR="00530EE2" w:rsidRDefault="00530EE2" w:rsidP="00530EE2">
      <w:r>
        <w:t xml:space="preserve">Для отделки наружных стен внутри остекленных балконов запроектирована фасадная система с тонким наружным штукатурным слоем. Первый этаж жилого дома облицован </w:t>
      </w:r>
      <w:r w:rsidR="00E0337E">
        <w:t xml:space="preserve">керамогранитом. </w:t>
      </w:r>
      <w:r>
        <w:t>Все металлические элементы фасадов окрашены эмалью для наружных работ за 2 раза по подготовленной поверхности. Крыльца, ступени, пандусы облицованы керамогранитной плиткой с нескользящей поверхностью.</w:t>
      </w:r>
    </w:p>
    <w:p w14:paraId="66614B3D" w14:textId="77777777" w:rsidR="00D64C03" w:rsidRDefault="00D64C03" w:rsidP="00D64C03">
      <w:pPr>
        <w:pStyle w:val="2"/>
      </w:pPr>
      <w:bookmarkStart w:id="68" w:name="_Toc120612173"/>
      <w:r>
        <w:t>Паркинг</w:t>
      </w:r>
      <w:bookmarkEnd w:id="68"/>
    </w:p>
    <w:p w14:paraId="623263E9" w14:textId="35922598" w:rsidR="00902D58" w:rsidRPr="0094188E" w:rsidRDefault="009365BB" w:rsidP="0038212C">
      <w:r w:rsidRPr="0094188E">
        <w:t xml:space="preserve">Для хранения и парковки автомобилей жителей жилого комплекса в </w:t>
      </w:r>
      <w:r w:rsidR="009E38D0" w:rsidRPr="0094188E">
        <w:t xml:space="preserve">проекте </w:t>
      </w:r>
      <w:r w:rsidRPr="0094188E">
        <w:t>предусмотрен</w:t>
      </w:r>
      <w:r w:rsidR="00902D58" w:rsidRPr="0094188E">
        <w:t>о 1</w:t>
      </w:r>
      <w:r w:rsidR="00E57A7D" w:rsidRPr="0094188E">
        <w:t xml:space="preserve"> </w:t>
      </w:r>
      <w:r w:rsidR="00902D58" w:rsidRPr="0094188E">
        <w:t>321 машино-место.</w:t>
      </w:r>
    </w:p>
    <w:p w14:paraId="65410F7A" w14:textId="69BB04A0" w:rsidR="00D64C03" w:rsidRDefault="005C1755" w:rsidP="00DD5784">
      <w:r w:rsidRPr="0094188E">
        <w:t>Расчет необходимого количества машино-мест производился в соответствии с нормами градостроительного проектирования муниципального образования г. Краснодар.</w:t>
      </w:r>
      <w:r w:rsidR="00DD5784" w:rsidRPr="0094188E">
        <w:t xml:space="preserve"> Для хранения и парковки автомобилей жителей требуется 0,75 машино-мест на одну квартиру и гостевые автостоянки из расчета 40 машино-</w:t>
      </w:r>
      <w:r w:rsidR="00DD5784">
        <w:t>мест на 1000 жителей.</w:t>
      </w:r>
    </w:p>
    <w:p w14:paraId="08093774" w14:textId="077717EF" w:rsidR="004F10A9" w:rsidRDefault="004F10A9" w:rsidP="004F10A9">
      <w:r>
        <w:lastRenderedPageBreak/>
        <w:t>Для хранения автотранспорта жильцов запроектированы</w:t>
      </w:r>
      <w:r w:rsidR="00F60C23">
        <w:t xml:space="preserve"> две</w:t>
      </w:r>
      <w:r>
        <w:t xml:space="preserve"> подземные автостоянки на 126 машино-мест каждая</w:t>
      </w:r>
      <w:r w:rsidR="00F60C23">
        <w:t>,</w:t>
      </w:r>
      <w:r>
        <w:t xml:space="preserve"> 9-этажная наземная автостоянка открытого типа на 898 м/мест</w:t>
      </w:r>
      <w:r w:rsidR="00F60C23">
        <w:t xml:space="preserve">, </w:t>
      </w:r>
      <w:r>
        <w:t>открытые автостоянки вместимостью от 5 до 39 машино-мест.</w:t>
      </w:r>
    </w:p>
    <w:p w14:paraId="64A10B72" w14:textId="77777777" w:rsidR="004F10A9" w:rsidRDefault="004F10A9" w:rsidP="004F10A9">
      <w:r>
        <w:t xml:space="preserve">Для сотрудников офисов (в части встроенных помещений) предусмотрено 15 машино-мест. Для дошкольного учреждения на 40 воспитанников требуется 18 машино-мест. </w:t>
      </w:r>
    </w:p>
    <w:p w14:paraId="76072705" w14:textId="4F22B533" w:rsidR="001B0330" w:rsidRPr="00A77FB9" w:rsidRDefault="001B0330" w:rsidP="001B033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C44DEB" w:rsidRPr="00A77FB9">
        <w:rPr>
          <w:rFonts w:ascii="Times New Roman" w:hAnsi="Times New Roman" w:cs="Times New Roman"/>
          <w:i/>
          <w:iCs/>
          <w:sz w:val="22"/>
          <w:lang w:val="ru-RU"/>
        </w:rPr>
        <w:t>15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. ТЭПы подземного паркинга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4F361A" w:rsidRPr="004F361A" w14:paraId="16498EE5" w14:textId="77777777" w:rsidTr="001B0330">
        <w:trPr>
          <w:trHeight w:val="20"/>
          <w:tblHeader/>
        </w:trPr>
        <w:tc>
          <w:tcPr>
            <w:tcW w:w="3115" w:type="dxa"/>
            <w:shd w:val="clear" w:color="auto" w:fill="D9D9D9" w:themeFill="background1" w:themeFillShade="D9"/>
            <w:vAlign w:val="center"/>
          </w:tcPr>
          <w:p w14:paraId="39018B47" w14:textId="13B25FF8" w:rsidR="004F361A" w:rsidRPr="004F361A" w:rsidRDefault="00126CC0" w:rsidP="001B0330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shd w:val="clear" w:color="auto" w:fill="D9D9D9" w:themeFill="background1" w:themeFillShade="D9"/>
            <w:vAlign w:val="center"/>
          </w:tcPr>
          <w:p w14:paraId="0B48F538" w14:textId="6141C191" w:rsidR="004F361A" w:rsidRPr="004F361A" w:rsidRDefault="004F361A" w:rsidP="001B0330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4F361A">
              <w:rPr>
                <w:rFonts w:cs="Times New Roman"/>
                <w:b/>
                <w:bCs/>
                <w:sz w:val="20"/>
                <w:szCs w:val="20"/>
              </w:rPr>
              <w:t>Тип паркинга</w:t>
            </w:r>
          </w:p>
        </w:tc>
        <w:tc>
          <w:tcPr>
            <w:tcW w:w="3115" w:type="dxa"/>
            <w:shd w:val="clear" w:color="auto" w:fill="D9D9D9" w:themeFill="background1" w:themeFillShade="D9"/>
            <w:vAlign w:val="center"/>
          </w:tcPr>
          <w:p w14:paraId="08F41155" w14:textId="5E580064" w:rsidR="004F361A" w:rsidRPr="004F361A" w:rsidRDefault="004F361A" w:rsidP="001B0330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4F361A">
              <w:rPr>
                <w:rFonts w:cs="Times New Roman"/>
                <w:b/>
                <w:bCs/>
                <w:sz w:val="20"/>
                <w:szCs w:val="20"/>
              </w:rPr>
              <w:t>Количество м/м</w:t>
            </w:r>
          </w:p>
        </w:tc>
      </w:tr>
      <w:tr w:rsidR="004F361A" w:rsidRPr="004F361A" w14:paraId="525B04C6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1EFBB6B1" w14:textId="541DCF52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 xml:space="preserve">1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399C736D" w14:textId="769B6EDD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4204EF3E" w14:textId="2E8C4128" w:rsidR="004F361A" w:rsidRPr="004F361A" w:rsidRDefault="00BF255D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36</w:t>
            </w:r>
          </w:p>
        </w:tc>
      </w:tr>
      <w:tr w:rsidR="004F361A" w:rsidRPr="004F361A" w14:paraId="6AB543AC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08D30550" w14:textId="25544318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 xml:space="preserve">2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227F7853" w14:textId="388E712C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0F37CCB7" w14:textId="5BCAD8A2" w:rsidR="004F361A" w:rsidRPr="004F361A" w:rsidRDefault="00BF255D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57</w:t>
            </w:r>
          </w:p>
        </w:tc>
      </w:tr>
      <w:tr w:rsidR="004F361A" w:rsidRPr="004F361A" w14:paraId="45407BB9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46F20A5B" w14:textId="3B39C5AD" w:rsidR="004F361A" w:rsidRPr="004F361A" w:rsidRDefault="00126CC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</w:t>
            </w:r>
            <w:r w:rsidR="004F361A" w:rsidRPr="004F361A">
              <w:rPr>
                <w:rFonts w:cs="Times New Roman"/>
                <w:sz w:val="20"/>
                <w:szCs w:val="20"/>
              </w:rPr>
              <w:t xml:space="preserve"> </w:t>
            </w:r>
            <w:r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4E841BFA" w14:textId="38B86E14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>подземный</w:t>
            </w:r>
          </w:p>
        </w:tc>
        <w:tc>
          <w:tcPr>
            <w:tcW w:w="3115" w:type="dxa"/>
            <w:vAlign w:val="center"/>
          </w:tcPr>
          <w:p w14:paraId="3D321445" w14:textId="2A0BE034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>126</w:t>
            </w:r>
          </w:p>
        </w:tc>
      </w:tr>
      <w:tr w:rsidR="004F361A" w:rsidRPr="004F361A" w14:paraId="4529A6AF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55D74E2F" w14:textId="1B94B987" w:rsidR="004F361A" w:rsidRPr="004F361A" w:rsidRDefault="005C73B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 литер</w:t>
            </w:r>
          </w:p>
        </w:tc>
        <w:tc>
          <w:tcPr>
            <w:tcW w:w="3115" w:type="dxa"/>
            <w:vAlign w:val="center"/>
          </w:tcPr>
          <w:p w14:paraId="3FDF4315" w14:textId="72F5BFC9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731D4695" w14:textId="11D6DBE3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4F361A">
              <w:rPr>
                <w:rFonts w:cs="Times New Roman"/>
                <w:sz w:val="20"/>
                <w:szCs w:val="20"/>
              </w:rPr>
              <w:t>18</w:t>
            </w:r>
          </w:p>
        </w:tc>
      </w:tr>
      <w:tr w:rsidR="004F361A" w:rsidRPr="004F361A" w14:paraId="4A7E5A57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69EC586B" w14:textId="379E0A24" w:rsidR="004F361A" w:rsidRPr="004F361A" w:rsidRDefault="00F60C23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11</w:t>
            </w:r>
            <w:r w:rsidR="004F361A">
              <w:rPr>
                <w:rFonts w:cs="Times New Roman"/>
                <w:sz w:val="20"/>
                <w:szCs w:val="20"/>
              </w:rPr>
              <w:t xml:space="preserve">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2B0900B3" w14:textId="38E100EB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подземный</w:t>
            </w:r>
          </w:p>
        </w:tc>
        <w:tc>
          <w:tcPr>
            <w:tcW w:w="3115" w:type="dxa"/>
            <w:vAlign w:val="center"/>
          </w:tcPr>
          <w:p w14:paraId="136CA839" w14:textId="4FF9354F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126</w:t>
            </w:r>
          </w:p>
        </w:tc>
      </w:tr>
      <w:tr w:rsidR="004F361A" w:rsidRPr="004F361A" w14:paraId="7C109211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6C5C87F4" w14:textId="1994BBA0" w:rsidR="004F361A" w:rsidRPr="004F361A" w:rsidRDefault="005C73B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 литер</w:t>
            </w:r>
          </w:p>
        </w:tc>
        <w:tc>
          <w:tcPr>
            <w:tcW w:w="3115" w:type="dxa"/>
            <w:vAlign w:val="center"/>
          </w:tcPr>
          <w:p w14:paraId="34D89F5E" w14:textId="46F7D4F3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75669936" w14:textId="0FE5A894" w:rsidR="004F361A" w:rsidRPr="004F361A" w:rsidRDefault="0045220B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18</w:t>
            </w:r>
          </w:p>
        </w:tc>
      </w:tr>
      <w:tr w:rsidR="004F361A" w:rsidRPr="004F361A" w14:paraId="330CFF2A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2EB53D01" w14:textId="2F340889" w:rsidR="004F361A" w:rsidRPr="004F361A" w:rsidRDefault="004F361A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5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79F22215" w14:textId="558D46AE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59126DD9" w14:textId="751CCF4F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</w:t>
            </w:r>
          </w:p>
        </w:tc>
      </w:tr>
      <w:tr w:rsidR="004F361A" w:rsidRPr="004F361A" w14:paraId="2CD488DE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07E4D706" w14:textId="14D4E1C8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6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7119B1F5" w14:textId="65EA0B3D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01CCE75D" w14:textId="5EBE0730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</w:t>
            </w:r>
          </w:p>
        </w:tc>
      </w:tr>
      <w:tr w:rsidR="004F361A" w:rsidRPr="004F361A" w14:paraId="32001FB8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522DD243" w14:textId="7A48DE13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7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42E83A05" w14:textId="250DA5C6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620697F3" w14:textId="179D50C8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</w:t>
            </w:r>
          </w:p>
        </w:tc>
      </w:tr>
      <w:tr w:rsidR="004F361A" w:rsidRPr="004F361A" w14:paraId="331023FE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76B98324" w14:textId="3FAB8798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8 </w:t>
            </w:r>
            <w:r w:rsidR="00126CC0">
              <w:rPr>
                <w:rFonts w:cs="Times New Roman"/>
                <w:sz w:val="20"/>
                <w:szCs w:val="20"/>
              </w:rPr>
              <w:t>литер</w:t>
            </w:r>
          </w:p>
        </w:tc>
        <w:tc>
          <w:tcPr>
            <w:tcW w:w="3115" w:type="dxa"/>
            <w:vAlign w:val="center"/>
          </w:tcPr>
          <w:p w14:paraId="45E8E308" w14:textId="69CC80F7" w:rsidR="004F361A" w:rsidRPr="004F361A" w:rsidRDefault="004B3DA7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125A7390" w14:textId="7880F48D" w:rsidR="004F361A" w:rsidRPr="004F361A" w:rsidRDefault="0045220B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</w:t>
            </w:r>
          </w:p>
        </w:tc>
      </w:tr>
      <w:tr w:rsidR="001B0330" w:rsidRPr="004F361A" w14:paraId="3825E337" w14:textId="77777777" w:rsidTr="0046299F">
        <w:trPr>
          <w:trHeight w:val="340"/>
        </w:trPr>
        <w:tc>
          <w:tcPr>
            <w:tcW w:w="3115" w:type="dxa"/>
            <w:vMerge w:val="restart"/>
            <w:vAlign w:val="center"/>
          </w:tcPr>
          <w:p w14:paraId="4871BD0A" w14:textId="00083BF9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</w:t>
            </w:r>
            <w:r w:rsidR="00126CC0">
              <w:rPr>
                <w:rFonts w:cs="Times New Roman"/>
                <w:sz w:val="20"/>
                <w:szCs w:val="20"/>
              </w:rPr>
              <w:t xml:space="preserve"> литер</w:t>
            </w:r>
          </w:p>
        </w:tc>
        <w:tc>
          <w:tcPr>
            <w:tcW w:w="3115" w:type="dxa"/>
            <w:vAlign w:val="center"/>
          </w:tcPr>
          <w:p w14:paraId="7592AAF5" w14:textId="77777777" w:rsidR="001B0330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9-ти этажный наземный </w:t>
            </w:r>
          </w:p>
          <w:p w14:paraId="4E6DF489" w14:textId="05179A9A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открытого типа</w:t>
            </w:r>
          </w:p>
        </w:tc>
        <w:tc>
          <w:tcPr>
            <w:tcW w:w="3115" w:type="dxa"/>
            <w:vAlign w:val="center"/>
          </w:tcPr>
          <w:p w14:paraId="6B4B05AE" w14:textId="6D0DE8D6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898</w:t>
            </w:r>
          </w:p>
        </w:tc>
      </w:tr>
      <w:tr w:rsidR="001B0330" w:rsidRPr="004F361A" w14:paraId="1135570C" w14:textId="77777777" w:rsidTr="0046299F">
        <w:trPr>
          <w:trHeight w:val="340"/>
        </w:trPr>
        <w:tc>
          <w:tcPr>
            <w:tcW w:w="3115" w:type="dxa"/>
            <w:vMerge/>
            <w:vAlign w:val="center"/>
          </w:tcPr>
          <w:p w14:paraId="01A9499D" w14:textId="77777777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115" w:type="dxa"/>
            <w:vAlign w:val="center"/>
          </w:tcPr>
          <w:p w14:paraId="5679CBF3" w14:textId="0632CDAC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115" w:type="dxa"/>
            <w:vAlign w:val="center"/>
          </w:tcPr>
          <w:p w14:paraId="199200CC" w14:textId="6608EA1E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1B0330" w:rsidRPr="004F361A" w14:paraId="34600F06" w14:textId="77777777" w:rsidTr="0046299F">
        <w:trPr>
          <w:trHeight w:val="340"/>
        </w:trPr>
        <w:tc>
          <w:tcPr>
            <w:tcW w:w="3115" w:type="dxa"/>
            <w:vAlign w:val="center"/>
          </w:tcPr>
          <w:p w14:paraId="348FE6F6" w14:textId="137E5292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</w:t>
            </w:r>
            <w:r w:rsidR="00126CC0">
              <w:rPr>
                <w:rFonts w:cs="Times New Roman"/>
                <w:sz w:val="20"/>
                <w:szCs w:val="20"/>
              </w:rPr>
              <w:t>2 литер</w:t>
            </w:r>
          </w:p>
        </w:tc>
        <w:tc>
          <w:tcPr>
            <w:tcW w:w="3115" w:type="dxa"/>
            <w:vAlign w:val="center"/>
          </w:tcPr>
          <w:p w14:paraId="0F9C31A7" w14:textId="69069FE1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1B0330">
              <w:rPr>
                <w:rFonts w:cs="Times New Roman"/>
                <w:sz w:val="20"/>
                <w:szCs w:val="20"/>
              </w:rPr>
              <w:t>наземный</w:t>
            </w:r>
          </w:p>
        </w:tc>
        <w:tc>
          <w:tcPr>
            <w:tcW w:w="3115" w:type="dxa"/>
            <w:vAlign w:val="center"/>
          </w:tcPr>
          <w:p w14:paraId="762995AD" w14:textId="5EB888FA" w:rsidR="001B0330" w:rsidRPr="004F361A" w:rsidRDefault="001B0330" w:rsidP="0046299F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13</w:t>
            </w:r>
          </w:p>
        </w:tc>
      </w:tr>
      <w:tr w:rsidR="001B0330" w:rsidRPr="004F361A" w14:paraId="290997BD" w14:textId="77777777" w:rsidTr="001B0330">
        <w:trPr>
          <w:trHeight w:val="20"/>
        </w:trPr>
        <w:tc>
          <w:tcPr>
            <w:tcW w:w="3115" w:type="dxa"/>
            <w:vAlign w:val="center"/>
          </w:tcPr>
          <w:p w14:paraId="3DF66716" w14:textId="7B3A576F" w:rsidR="001B0330" w:rsidRPr="001B0330" w:rsidRDefault="001B0330" w:rsidP="001B0330">
            <w:pPr>
              <w:jc w:val="center"/>
              <w:rPr>
                <w:rFonts w:cs="Times New Roman"/>
                <w:b/>
                <w:bCs/>
                <w:sz w:val="22"/>
              </w:rPr>
            </w:pPr>
            <w:r w:rsidRPr="001B0330">
              <w:rPr>
                <w:rFonts w:cs="Times New Roman"/>
                <w:b/>
                <w:bCs/>
                <w:sz w:val="22"/>
              </w:rPr>
              <w:t>Итого:</w:t>
            </w:r>
          </w:p>
        </w:tc>
        <w:tc>
          <w:tcPr>
            <w:tcW w:w="3115" w:type="dxa"/>
            <w:vAlign w:val="center"/>
          </w:tcPr>
          <w:p w14:paraId="30DD8F09" w14:textId="0A6C77A7" w:rsidR="001B0330" w:rsidRPr="001B0330" w:rsidRDefault="001B0330" w:rsidP="001B0330">
            <w:pPr>
              <w:jc w:val="center"/>
              <w:rPr>
                <w:rFonts w:cs="Times New Roman"/>
                <w:sz w:val="22"/>
              </w:rPr>
            </w:pPr>
            <w:r w:rsidRPr="001B0330">
              <w:rPr>
                <w:rFonts w:cs="Times New Roman"/>
                <w:sz w:val="22"/>
              </w:rPr>
              <w:t>-</w:t>
            </w:r>
          </w:p>
        </w:tc>
        <w:tc>
          <w:tcPr>
            <w:tcW w:w="3115" w:type="dxa"/>
            <w:vAlign w:val="center"/>
          </w:tcPr>
          <w:p w14:paraId="3EC51028" w14:textId="16B56EDE" w:rsidR="001B0330" w:rsidRPr="001B0330" w:rsidRDefault="001B0330" w:rsidP="001B0330">
            <w:pPr>
              <w:jc w:val="center"/>
              <w:rPr>
                <w:rFonts w:cs="Times New Roman"/>
                <w:b/>
                <w:bCs/>
                <w:sz w:val="22"/>
              </w:rPr>
            </w:pPr>
            <w:r w:rsidRPr="001B0330">
              <w:rPr>
                <w:rFonts w:cs="Times New Roman"/>
                <w:b/>
                <w:bCs/>
                <w:sz w:val="22"/>
              </w:rPr>
              <w:t>1 321</w:t>
            </w:r>
          </w:p>
        </w:tc>
      </w:tr>
    </w:tbl>
    <w:p w14:paraId="0E7B34A9" w14:textId="637C0C48" w:rsidR="00122F4A" w:rsidRDefault="00122F4A" w:rsidP="00122F4A">
      <w:r>
        <w:t>Цоколь объекта облицован керамогранитной плиткой. Поэтажные железобетонные парапеты, колонны окрашены фасадными акриловыми красками, в том числе с внутренней стороны. Металлические элементы ограждений: решетки, поручни, ограждения наружных лестниц окрашены эмалью. По наружной поверхности стен отапливаемых помещений выполнена окраска фасадными акриловыми красками.</w:t>
      </w:r>
    </w:p>
    <w:p w14:paraId="279FE507" w14:textId="77777777" w:rsidR="00122F4A" w:rsidRDefault="00122F4A" w:rsidP="00122F4A">
      <w:r>
        <w:t>Окна – металлопластиковые со стеклопакетами.</w:t>
      </w:r>
    </w:p>
    <w:p w14:paraId="4D4BFEC5" w14:textId="1EB7D037" w:rsidR="00122F4A" w:rsidRDefault="00122F4A" w:rsidP="00122F4A">
      <w:r>
        <w:t>Металлические двери — эмалевая окраска, противопожарные двери и окно — порошковое покрытие.</w:t>
      </w:r>
    </w:p>
    <w:p w14:paraId="4BF21E0D" w14:textId="14E32C89" w:rsidR="00122F4A" w:rsidRDefault="00122F4A" w:rsidP="00122F4A">
      <w:r>
        <w:t>Покрытие полов на рампах и в местах хранения автомобилей – мозаичный бетон, стойкий</w:t>
      </w:r>
      <w:r w:rsidR="00335026">
        <w:t xml:space="preserve"> </w:t>
      </w:r>
      <w:r>
        <w:t>к воздействию нефтепродуктов, на рампах покрытие противоскользящее.</w:t>
      </w:r>
    </w:p>
    <w:p w14:paraId="6793B2C1" w14:textId="1E169EF4" w:rsidR="00122F4A" w:rsidRDefault="00122F4A" w:rsidP="00122F4A">
      <w:r>
        <w:t>Покрытия полов в помещении охраны, помещении для хранения первичных средств пожаротушения – линолеум; в санузле, насосной, электрощитовой – керамогранитная плитка</w:t>
      </w:r>
      <w:r w:rsidR="0096167C">
        <w:t>.</w:t>
      </w:r>
    </w:p>
    <w:p w14:paraId="5C13063D" w14:textId="57640BA0" w:rsidR="00122F4A" w:rsidRDefault="00122F4A" w:rsidP="00122F4A">
      <w:r>
        <w:t>В отапливаемых помещениях запроектирована теплоизоляция стен и потолков из минераловатных плит с последующей штукатуркой по сетке.</w:t>
      </w:r>
    </w:p>
    <w:p w14:paraId="7B5F755F" w14:textId="188EBD0A" w:rsidR="00122F4A" w:rsidRDefault="00122F4A" w:rsidP="00122F4A">
      <w:r>
        <w:t>Отделка стен и потолков отапливаемых помещений (помещение охраны, помещение для хранения первичных средств пожаротушения) – окраска водоэмульсионная, в санузлах и КУИ - облицовка стен керамической глазурованной плиткой h=1,6</w:t>
      </w:r>
      <w:r w:rsidR="008109CC">
        <w:t xml:space="preserve"> </w:t>
      </w:r>
      <w:r>
        <w:t>м.</w:t>
      </w:r>
    </w:p>
    <w:p w14:paraId="2231BCAE" w14:textId="36F6E7CC" w:rsidR="00122F4A" w:rsidRDefault="00122F4A" w:rsidP="00122F4A">
      <w:r>
        <w:t>Отделка стен и потолков технических помещений (насосная, электрощитовая) – клеевая окраска по подготовленной поверхности, на стенах – масляная панель h=1,6</w:t>
      </w:r>
      <w:r w:rsidR="008109CC">
        <w:t xml:space="preserve"> </w:t>
      </w:r>
      <w:r>
        <w:t>м.</w:t>
      </w:r>
    </w:p>
    <w:p w14:paraId="0CBB8E1F" w14:textId="69201DB3" w:rsidR="00122F4A" w:rsidRDefault="00122F4A" w:rsidP="00122F4A">
      <w:r>
        <w:t>В помещении хранения автомобилей стены и колонны окрашиваются фасадными красками.</w:t>
      </w:r>
    </w:p>
    <w:p w14:paraId="0FD143B5" w14:textId="134A81F2" w:rsidR="00122F4A" w:rsidRDefault="00122F4A" w:rsidP="00DD5784"/>
    <w:p w14:paraId="7060969B" w14:textId="1E0684C6" w:rsidR="000044DE" w:rsidRDefault="00170838" w:rsidP="00A77FB9">
      <w:pPr>
        <w:spacing w:after="0"/>
      </w:pPr>
      <w:r>
        <w:rPr>
          <w:noProof/>
        </w:rPr>
        <w:drawing>
          <wp:inline distT="0" distB="0" distL="0" distR="0" wp14:anchorId="7B2061F0" wp14:editId="3ED30F2E">
            <wp:extent cx="5940425" cy="256222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7A807" w14:textId="5C18CAE2" w:rsidR="000044DE" w:rsidRPr="00A77FB9" w:rsidRDefault="000044DE" w:rsidP="00A77FB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7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8109CC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План </w:t>
      </w:r>
      <w:r w:rsidR="00170838" w:rsidRPr="00A77FB9">
        <w:rPr>
          <w:rFonts w:ascii="Times New Roman" w:hAnsi="Times New Roman" w:cs="Times New Roman"/>
          <w:i/>
          <w:iCs/>
          <w:sz w:val="22"/>
          <w:lang w:val="ru-RU"/>
        </w:rPr>
        <w:t>техподполья</w:t>
      </w:r>
      <w:r w:rsidR="002E3605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автостоянки</w:t>
      </w:r>
    </w:p>
    <w:p w14:paraId="261A9645" w14:textId="77777777" w:rsidR="004274A2" w:rsidRPr="004274A2" w:rsidRDefault="004274A2" w:rsidP="004274A2">
      <w:pPr>
        <w:rPr>
          <w:sz w:val="20"/>
          <w:szCs w:val="18"/>
        </w:rPr>
      </w:pPr>
    </w:p>
    <w:p w14:paraId="73C07B0A" w14:textId="3B795EC5" w:rsidR="002535FA" w:rsidRPr="002535FA" w:rsidRDefault="00297C45" w:rsidP="00A77FB9">
      <w:pPr>
        <w:spacing w:after="0"/>
      </w:pPr>
      <w:r>
        <w:rPr>
          <w:noProof/>
        </w:rPr>
        <w:drawing>
          <wp:inline distT="0" distB="0" distL="0" distR="0" wp14:anchorId="3A357D50" wp14:editId="19B87EB9">
            <wp:extent cx="5940425" cy="344805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B995C" w14:textId="08FFCF75" w:rsidR="00D64C03" w:rsidRPr="00A77FB9" w:rsidRDefault="00D64C03" w:rsidP="00A77FB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8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A452A9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="00EE1AAD" w:rsidRPr="00A77FB9">
        <w:rPr>
          <w:rFonts w:ascii="Times New Roman" w:hAnsi="Times New Roman" w:cs="Times New Roman"/>
          <w:i/>
          <w:iCs/>
          <w:sz w:val="22"/>
          <w:lang w:val="ru-RU"/>
        </w:rPr>
        <w:t>План</w:t>
      </w:r>
      <w:r w:rsidR="00297C45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1 этажа</w:t>
      </w:r>
      <w:r w:rsidR="002E3605"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 автостоянки</w:t>
      </w:r>
    </w:p>
    <w:p w14:paraId="3530038A" w14:textId="77777777" w:rsidR="008109CC" w:rsidRDefault="008109CC" w:rsidP="00297C45"/>
    <w:p w14:paraId="022EE413" w14:textId="7E4F8A48" w:rsidR="00A452A9" w:rsidRPr="002E3605" w:rsidRDefault="00A452A9" w:rsidP="00A77FB9">
      <w:pPr>
        <w:spacing w:after="0"/>
      </w:pPr>
      <w:r>
        <w:rPr>
          <w:noProof/>
        </w:rPr>
        <w:lastRenderedPageBreak/>
        <w:drawing>
          <wp:inline distT="0" distB="0" distL="0" distR="0" wp14:anchorId="4C78D8CD" wp14:editId="31774A86">
            <wp:extent cx="5940425" cy="314325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925AF" w14:textId="059973C6" w:rsidR="00A452A9" w:rsidRPr="00A77FB9" w:rsidRDefault="00A452A9" w:rsidP="00A77FB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9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. План 2 этажа автостоянки</w:t>
      </w:r>
    </w:p>
    <w:p w14:paraId="303B4352" w14:textId="6C92692B" w:rsidR="00D2596A" w:rsidRDefault="00D2596A" w:rsidP="00D2596A">
      <w:r>
        <w:t>На каждом типовом этаже и на кровле автостоянки запроектировано по 90 м/мест, на 1 этаже — 88 м/мест.</w:t>
      </w:r>
    </w:p>
    <w:p w14:paraId="0EC8832D" w14:textId="1A065408" w:rsidR="00A452A9" w:rsidRDefault="00A452A9" w:rsidP="00A77FB9">
      <w:pPr>
        <w:spacing w:after="0"/>
      </w:pPr>
      <w:r>
        <w:rPr>
          <w:noProof/>
        </w:rPr>
        <w:drawing>
          <wp:inline distT="0" distB="0" distL="0" distR="0" wp14:anchorId="7FD270D2" wp14:editId="468247FE">
            <wp:extent cx="5940425" cy="307657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7A308" w14:textId="63BF364C" w:rsidR="00A452A9" w:rsidRPr="00A77FB9" w:rsidRDefault="00A452A9" w:rsidP="00A77FB9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A77FB9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A77FB9">
        <w:rPr>
          <w:rFonts w:ascii="Times New Roman" w:hAnsi="Times New Roman" w:cs="Times New Roman"/>
          <w:i/>
          <w:iCs/>
          <w:noProof/>
          <w:sz w:val="22"/>
          <w:lang w:val="ru-RU"/>
        </w:rPr>
        <w:t>10</w:t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A77FB9">
        <w:rPr>
          <w:rFonts w:ascii="Times New Roman" w:hAnsi="Times New Roman" w:cs="Times New Roman"/>
          <w:i/>
          <w:iCs/>
          <w:sz w:val="22"/>
          <w:lang w:val="ru-RU"/>
        </w:rPr>
        <w:t>. План типового этажа автостоянки (3-9 этаж)</w:t>
      </w:r>
    </w:p>
    <w:p w14:paraId="59297094" w14:textId="1227077B" w:rsidR="00797E09" w:rsidRPr="00890150" w:rsidRDefault="00354329" w:rsidP="00D778D3">
      <w:r>
        <w:t xml:space="preserve">ТЭП </w:t>
      </w:r>
      <w:r w:rsidR="001E4FAE">
        <w:t xml:space="preserve">наземного </w:t>
      </w:r>
      <w:r w:rsidR="00890150">
        <w:t>паркинга</w:t>
      </w:r>
      <w:r w:rsidR="00F60C23">
        <w:t xml:space="preserve"> Литер 9</w:t>
      </w:r>
      <w:r w:rsidR="00890150">
        <w:t xml:space="preserve"> приведены ниже в табличной форме.</w:t>
      </w:r>
    </w:p>
    <w:p w14:paraId="14B1E7EC" w14:textId="6B7DA72E" w:rsidR="00890150" w:rsidRPr="002A401A" w:rsidRDefault="00890150" w:rsidP="00890150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2A401A">
        <w:rPr>
          <w:rFonts w:ascii="Times New Roman" w:hAnsi="Times New Roman" w:cs="Times New Roman"/>
          <w:i/>
          <w:iCs/>
          <w:noProof/>
          <w:sz w:val="22"/>
          <w:lang w:val="ru-RU"/>
        </w:rPr>
        <w:t>16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>. ТЭП</w:t>
      </w:r>
      <w:r w:rsidR="006066F4"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 открытой 9-ти этажной автостоянки</w:t>
      </w:r>
      <w:r w:rsidR="00833024" w:rsidRPr="002A401A">
        <w:rPr>
          <w:rFonts w:ascii="Times New Roman" w:hAnsi="Times New Roman" w:cs="Times New Roman"/>
          <w:i/>
          <w:iCs/>
          <w:sz w:val="22"/>
          <w:lang w:val="ru-RU"/>
        </w:rPr>
        <w:t>,</w:t>
      </w:r>
      <w:r w:rsidR="006066F4"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="00833024" w:rsidRPr="002A401A">
        <w:rPr>
          <w:rFonts w:ascii="Times New Roman" w:hAnsi="Times New Roman" w:cs="Times New Roman"/>
          <w:i/>
          <w:iCs/>
          <w:sz w:val="22"/>
          <w:lang w:val="ru-RU"/>
        </w:rPr>
        <w:t>Л</w:t>
      </w:r>
      <w:r w:rsidR="006066F4" w:rsidRPr="002A401A">
        <w:rPr>
          <w:rFonts w:ascii="Times New Roman" w:hAnsi="Times New Roman" w:cs="Times New Roman"/>
          <w:i/>
          <w:iCs/>
          <w:sz w:val="22"/>
          <w:lang w:val="ru-RU"/>
        </w:rPr>
        <w:t>итер 9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F60C23" w:rsidRPr="0036232A" w14:paraId="0A383267" w14:textId="77777777" w:rsidTr="006E7D8C">
        <w:tc>
          <w:tcPr>
            <w:tcW w:w="9345" w:type="dxa"/>
            <w:gridSpan w:val="2"/>
            <w:shd w:val="clear" w:color="auto" w:fill="F2F2F2" w:themeFill="background1" w:themeFillShade="F2"/>
          </w:tcPr>
          <w:p w14:paraId="4E8CCA42" w14:textId="77777777" w:rsidR="00F60C23" w:rsidRPr="0036232A" w:rsidRDefault="00F60C23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Наземная автостоянка</w:t>
            </w:r>
            <w:r w:rsidRPr="0036232A">
              <w:rPr>
                <w:b/>
                <w:bCs/>
                <w:sz w:val="20"/>
                <w:szCs w:val="20"/>
              </w:rPr>
              <w:t xml:space="preserve">, Литер </w:t>
            </w:r>
            <w:r>
              <w:rPr>
                <w:b/>
                <w:bCs/>
                <w:sz w:val="20"/>
                <w:szCs w:val="20"/>
              </w:rPr>
              <w:t>9</w:t>
            </w:r>
          </w:p>
        </w:tc>
      </w:tr>
      <w:tr w:rsidR="00F60C23" w:rsidRPr="0036232A" w14:paraId="1951D4F9" w14:textId="77777777" w:rsidTr="006E7D8C">
        <w:tc>
          <w:tcPr>
            <w:tcW w:w="4672" w:type="dxa"/>
          </w:tcPr>
          <w:p w14:paraId="28F24687" w14:textId="77777777" w:rsidR="00F60C23" w:rsidRPr="0036232A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Этажность</w:t>
            </w:r>
          </w:p>
        </w:tc>
        <w:tc>
          <w:tcPr>
            <w:tcW w:w="4673" w:type="dxa"/>
          </w:tcPr>
          <w:p w14:paraId="718869DA" w14:textId="77777777" w:rsidR="00F60C23" w:rsidRPr="0036232A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этажей</w:t>
            </w:r>
          </w:p>
        </w:tc>
      </w:tr>
      <w:tr w:rsidR="00F60C23" w:rsidRPr="0036232A" w14:paraId="14D71A1D" w14:textId="77777777" w:rsidTr="006E7D8C">
        <w:tc>
          <w:tcPr>
            <w:tcW w:w="4672" w:type="dxa"/>
          </w:tcPr>
          <w:p w14:paraId="736402D6" w14:textId="77777777" w:rsidR="00F60C23" w:rsidRPr="0036232A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5ECDB64A" w14:textId="77777777" w:rsidR="00F60C23" w:rsidRPr="0036232A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этажей</w:t>
            </w:r>
          </w:p>
        </w:tc>
      </w:tr>
      <w:tr w:rsidR="00F60C23" w14:paraId="05ABAC0A" w14:textId="77777777" w:rsidTr="006E7D8C">
        <w:tc>
          <w:tcPr>
            <w:tcW w:w="4672" w:type="dxa"/>
          </w:tcPr>
          <w:p w14:paraId="1B118D39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м/мест</w:t>
            </w:r>
          </w:p>
        </w:tc>
        <w:tc>
          <w:tcPr>
            <w:tcW w:w="4673" w:type="dxa"/>
          </w:tcPr>
          <w:p w14:paraId="0B639083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898</w:t>
            </w:r>
          </w:p>
        </w:tc>
      </w:tr>
      <w:tr w:rsidR="00F60C23" w:rsidRPr="00823A12" w14:paraId="4F29A898" w14:textId="77777777" w:rsidTr="006E7D8C">
        <w:tc>
          <w:tcPr>
            <w:tcW w:w="4672" w:type="dxa"/>
          </w:tcPr>
          <w:p w14:paraId="25F3A2D2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Общая площадь, </w:t>
            </w:r>
          </w:p>
          <w:p w14:paraId="0EBA2C0E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том числе: - отапливаемая площадь;</w:t>
            </w:r>
          </w:p>
          <w:p w14:paraId="1738DFCB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площадь эксплуатируемой кровли</w:t>
            </w:r>
          </w:p>
        </w:tc>
        <w:tc>
          <w:tcPr>
            <w:tcW w:w="4673" w:type="dxa"/>
          </w:tcPr>
          <w:p w14:paraId="7BEE25E4" w14:textId="77777777" w:rsidR="00F60C23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21 389,1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  <w:p w14:paraId="7A30900A" w14:textId="77777777" w:rsidR="00F60C23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35,8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  <w:p w14:paraId="3412C559" w14:textId="77777777" w:rsidR="00F60C23" w:rsidRPr="00823A12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2 228,5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F60C23" w:rsidRPr="00071AA1" w14:paraId="05C2786F" w14:textId="77777777" w:rsidTr="006E7D8C">
        <w:tc>
          <w:tcPr>
            <w:tcW w:w="4672" w:type="dxa"/>
          </w:tcPr>
          <w:p w14:paraId="0C35B114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</w:t>
            </w:r>
          </w:p>
          <w:p w14:paraId="02D7084A" w14:textId="77777777" w:rsidR="00F60C23" w:rsidRPr="0036232A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т.ч. ниже </w:t>
            </w:r>
            <w:proofErr w:type="spellStart"/>
            <w:r>
              <w:rPr>
                <w:sz w:val="20"/>
                <w:szCs w:val="20"/>
              </w:rPr>
              <w:t>отм</w:t>
            </w:r>
            <w:proofErr w:type="spellEnd"/>
            <w:r>
              <w:rPr>
                <w:sz w:val="20"/>
                <w:szCs w:val="20"/>
              </w:rPr>
              <w:t>. 0.000</w:t>
            </w:r>
          </w:p>
        </w:tc>
        <w:tc>
          <w:tcPr>
            <w:tcW w:w="4673" w:type="dxa"/>
          </w:tcPr>
          <w:p w14:paraId="0E659EF5" w14:textId="77777777" w:rsidR="00F60C23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 w:rsidRPr="00071AA1">
              <w:rPr>
                <w:sz w:val="20"/>
                <w:szCs w:val="20"/>
              </w:rPr>
              <w:t>61</w:t>
            </w:r>
            <w:r>
              <w:rPr>
                <w:sz w:val="20"/>
                <w:szCs w:val="20"/>
              </w:rPr>
              <w:t xml:space="preserve"> </w:t>
            </w:r>
            <w:r w:rsidRPr="00071AA1">
              <w:rPr>
                <w:sz w:val="20"/>
                <w:szCs w:val="20"/>
              </w:rPr>
              <w:t>463,1 м</w:t>
            </w:r>
            <w:r w:rsidRPr="00071AA1">
              <w:rPr>
                <w:sz w:val="20"/>
                <w:szCs w:val="20"/>
                <w:vertAlign w:val="superscript"/>
              </w:rPr>
              <w:t>3</w:t>
            </w:r>
          </w:p>
          <w:p w14:paraId="6B8FC697" w14:textId="77777777" w:rsidR="00F60C23" w:rsidRPr="00071AA1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 xml:space="preserve">2 655,6 </w:t>
            </w:r>
            <w:r w:rsidRPr="00071AA1">
              <w:rPr>
                <w:sz w:val="20"/>
                <w:szCs w:val="20"/>
              </w:rPr>
              <w:t>м</w:t>
            </w:r>
            <w:r w:rsidRPr="00071AA1">
              <w:rPr>
                <w:sz w:val="20"/>
                <w:szCs w:val="20"/>
                <w:vertAlign w:val="superscript"/>
              </w:rPr>
              <w:t>3</w:t>
            </w:r>
          </w:p>
        </w:tc>
      </w:tr>
    </w:tbl>
    <w:p w14:paraId="43B6E99B" w14:textId="5B2CC73C" w:rsidR="001E4FAE" w:rsidRPr="001E4FAE" w:rsidRDefault="001E4FAE" w:rsidP="001E4FAE">
      <w:pPr>
        <w:rPr>
          <w:lang w:val="fi-FI"/>
        </w:rPr>
      </w:pPr>
      <w:r>
        <w:lastRenderedPageBreak/>
        <w:t>ТЭП подземного паркинга Литер 10 приведены ниже в табличной форме.</w:t>
      </w:r>
    </w:p>
    <w:p w14:paraId="7E56BD6A" w14:textId="44B31129" w:rsidR="001E4FAE" w:rsidRPr="002A401A" w:rsidRDefault="001E4FAE" w:rsidP="001E4FAE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2A401A">
        <w:rPr>
          <w:rFonts w:ascii="Times New Roman" w:hAnsi="Times New Roman" w:cs="Times New Roman"/>
          <w:i/>
          <w:iCs/>
          <w:noProof/>
          <w:sz w:val="22"/>
          <w:lang w:val="ru-RU"/>
        </w:rPr>
        <w:t>17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>. ТЭП подземной автостоянки, Литер 10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F60C23" w:rsidRPr="00522C39" w14:paraId="16D94FD9" w14:textId="77777777" w:rsidTr="006E7D8C">
        <w:tc>
          <w:tcPr>
            <w:tcW w:w="9345" w:type="dxa"/>
            <w:gridSpan w:val="2"/>
            <w:shd w:val="clear" w:color="auto" w:fill="F2F2F2" w:themeFill="background1" w:themeFillShade="F2"/>
          </w:tcPr>
          <w:p w14:paraId="060F5FC2" w14:textId="77777777" w:rsidR="00F60C23" w:rsidRPr="00522C39" w:rsidRDefault="00F60C23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522C39">
              <w:rPr>
                <w:b/>
                <w:bCs/>
                <w:sz w:val="20"/>
                <w:szCs w:val="20"/>
              </w:rPr>
              <w:t>Подземная автостоянка, Литер 10</w:t>
            </w:r>
          </w:p>
        </w:tc>
      </w:tr>
      <w:tr w:rsidR="00F60C23" w:rsidRPr="00D83DA8" w14:paraId="49F31B05" w14:textId="77777777" w:rsidTr="006E7D8C">
        <w:tc>
          <w:tcPr>
            <w:tcW w:w="4672" w:type="dxa"/>
          </w:tcPr>
          <w:p w14:paraId="29D8FE6B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Этажность </w:t>
            </w:r>
          </w:p>
        </w:tc>
        <w:tc>
          <w:tcPr>
            <w:tcW w:w="4673" w:type="dxa"/>
          </w:tcPr>
          <w:p w14:paraId="04A50666" w14:textId="77777777" w:rsidR="00F60C23" w:rsidRPr="00D83DA8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F60C23" w:rsidRPr="00D83DA8" w14:paraId="048A764A" w14:textId="77777777" w:rsidTr="006E7D8C">
        <w:tc>
          <w:tcPr>
            <w:tcW w:w="4672" w:type="dxa"/>
          </w:tcPr>
          <w:p w14:paraId="0E606FDA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24AFBA4A" w14:textId="77777777" w:rsidR="00F60C23" w:rsidRPr="00D83DA8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F60C23" w:rsidRPr="00522C39" w14:paraId="6A014F8D" w14:textId="77777777" w:rsidTr="006E7D8C">
        <w:tc>
          <w:tcPr>
            <w:tcW w:w="4672" w:type="dxa"/>
          </w:tcPr>
          <w:p w14:paraId="4EE89A59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4C761B47" w14:textId="77777777" w:rsidR="00F60C23" w:rsidRPr="00522C39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3 703,5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F60C23" w:rsidRPr="00522C39" w14:paraId="34871055" w14:textId="77777777" w:rsidTr="006E7D8C">
        <w:tc>
          <w:tcPr>
            <w:tcW w:w="4672" w:type="dxa"/>
          </w:tcPr>
          <w:p w14:paraId="4F55CF7B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надземной части</w:t>
            </w:r>
          </w:p>
          <w:p w14:paraId="2A0573CF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подземной части</w:t>
            </w:r>
          </w:p>
        </w:tc>
        <w:tc>
          <w:tcPr>
            <w:tcW w:w="4673" w:type="dxa"/>
          </w:tcPr>
          <w:p w14:paraId="2E3882AC" w14:textId="77777777" w:rsidR="00F60C23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803,3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  <w:p w14:paraId="48F9DC59" w14:textId="77777777" w:rsidR="00F60C23" w:rsidRPr="00522C39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11 173,8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F60C23" w:rsidRPr="00D83DA8" w14:paraId="29FDA86D" w14:textId="77777777" w:rsidTr="006E7D8C">
        <w:tc>
          <w:tcPr>
            <w:tcW w:w="4672" w:type="dxa"/>
          </w:tcPr>
          <w:p w14:paraId="3C8A6A17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м/мест</w:t>
            </w:r>
          </w:p>
        </w:tc>
        <w:tc>
          <w:tcPr>
            <w:tcW w:w="4673" w:type="dxa"/>
          </w:tcPr>
          <w:p w14:paraId="2514CCB3" w14:textId="77777777" w:rsidR="00F60C23" w:rsidRPr="00D83DA8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</w:tr>
      <w:tr w:rsidR="00F60C23" w:rsidRPr="00522C39" w14:paraId="4FF5F024" w14:textId="77777777" w:rsidTr="006E7D8C">
        <w:tc>
          <w:tcPr>
            <w:tcW w:w="4672" w:type="dxa"/>
          </w:tcPr>
          <w:p w14:paraId="03331653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59EC0E85" w14:textId="77777777" w:rsidR="00F60C23" w:rsidRPr="00522C39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282,4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2554A466" w14:textId="442EC4A3" w:rsidR="001E4FAE" w:rsidRPr="004D0CA0" w:rsidRDefault="001E4FAE" w:rsidP="001E4FAE">
      <w:pPr>
        <w:pStyle w:val="ab"/>
        <w:keepNext/>
        <w:rPr>
          <w:i/>
          <w:iCs/>
          <w:lang w:val="ru-RU"/>
        </w:rPr>
      </w:pPr>
      <w:r w:rsidRPr="004D0CA0">
        <w:rPr>
          <w:lang w:val="ru-RU"/>
        </w:rPr>
        <w:t>ТЭП подземного паркинга Литер 11 приведены ниже в табличной форме.</w:t>
      </w:r>
    </w:p>
    <w:p w14:paraId="49ABC734" w14:textId="58204BDC" w:rsidR="001E4FAE" w:rsidRPr="002A401A" w:rsidRDefault="001E4FAE" w:rsidP="001E4FAE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C44DEB" w:rsidRPr="002A401A">
        <w:rPr>
          <w:rFonts w:ascii="Times New Roman" w:hAnsi="Times New Roman" w:cs="Times New Roman"/>
          <w:i/>
          <w:iCs/>
          <w:sz w:val="22"/>
          <w:lang w:val="ru-RU"/>
        </w:rPr>
        <w:t>18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>. ТЭП подземной автостоянки, Литер 11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F60C23" w:rsidRPr="00522C39" w14:paraId="510F8AF8" w14:textId="77777777" w:rsidTr="001E4FAE">
        <w:trPr>
          <w:tblHeader/>
        </w:trPr>
        <w:tc>
          <w:tcPr>
            <w:tcW w:w="9345" w:type="dxa"/>
            <w:gridSpan w:val="2"/>
            <w:shd w:val="clear" w:color="auto" w:fill="F2F2F2" w:themeFill="background1" w:themeFillShade="F2"/>
          </w:tcPr>
          <w:p w14:paraId="3D145BB9" w14:textId="77777777" w:rsidR="00F60C23" w:rsidRPr="00522C39" w:rsidRDefault="00F60C23" w:rsidP="006E7D8C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522C39">
              <w:rPr>
                <w:b/>
                <w:bCs/>
                <w:sz w:val="20"/>
                <w:szCs w:val="20"/>
              </w:rPr>
              <w:t>Подземная автостоянка, Литер 1</w:t>
            </w:r>
            <w:r>
              <w:rPr>
                <w:b/>
                <w:bCs/>
                <w:sz w:val="20"/>
                <w:szCs w:val="20"/>
              </w:rPr>
              <w:t>1</w:t>
            </w:r>
          </w:p>
        </w:tc>
      </w:tr>
      <w:tr w:rsidR="00F60C23" w:rsidRPr="00D83DA8" w14:paraId="4A284762" w14:textId="77777777" w:rsidTr="006E7D8C">
        <w:tc>
          <w:tcPr>
            <w:tcW w:w="4672" w:type="dxa"/>
          </w:tcPr>
          <w:p w14:paraId="5C531FDD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Этажность </w:t>
            </w:r>
          </w:p>
        </w:tc>
        <w:tc>
          <w:tcPr>
            <w:tcW w:w="4673" w:type="dxa"/>
          </w:tcPr>
          <w:p w14:paraId="7BFA3DF8" w14:textId="77777777" w:rsidR="00F60C23" w:rsidRPr="00D83DA8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F60C23" w:rsidRPr="00D83DA8" w14:paraId="75486BD7" w14:textId="77777777" w:rsidTr="006E7D8C">
        <w:tc>
          <w:tcPr>
            <w:tcW w:w="4672" w:type="dxa"/>
          </w:tcPr>
          <w:p w14:paraId="064750D9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этажей</w:t>
            </w:r>
          </w:p>
        </w:tc>
        <w:tc>
          <w:tcPr>
            <w:tcW w:w="4673" w:type="dxa"/>
          </w:tcPr>
          <w:p w14:paraId="78F54AED" w14:textId="77777777" w:rsidR="00F60C23" w:rsidRPr="00D83DA8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этаж</w:t>
            </w:r>
          </w:p>
        </w:tc>
      </w:tr>
      <w:tr w:rsidR="00F60C23" w:rsidRPr="00522C39" w14:paraId="0052DBF3" w14:textId="77777777" w:rsidTr="006E7D8C">
        <w:tc>
          <w:tcPr>
            <w:tcW w:w="4672" w:type="dxa"/>
          </w:tcPr>
          <w:p w14:paraId="765E2025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4673" w:type="dxa"/>
          </w:tcPr>
          <w:p w14:paraId="14043430" w14:textId="77777777" w:rsidR="00F60C23" w:rsidRPr="00522C39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3 703,5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F60C23" w:rsidRPr="00522C39" w14:paraId="643038FF" w14:textId="77777777" w:rsidTr="006E7D8C">
        <w:tc>
          <w:tcPr>
            <w:tcW w:w="4672" w:type="dxa"/>
          </w:tcPr>
          <w:p w14:paraId="05CCA9D6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надземной части</w:t>
            </w:r>
          </w:p>
          <w:p w14:paraId="179C1ED5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Строительный объем подземной части</w:t>
            </w:r>
          </w:p>
        </w:tc>
        <w:tc>
          <w:tcPr>
            <w:tcW w:w="4673" w:type="dxa"/>
          </w:tcPr>
          <w:p w14:paraId="5B579A0B" w14:textId="77777777" w:rsidR="00F60C23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803,3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  <w:p w14:paraId="4ABD88A7" w14:textId="77777777" w:rsidR="00F60C23" w:rsidRPr="00522C39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11 173,8 м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F60C23" w:rsidRPr="00D83DA8" w14:paraId="34355C2B" w14:textId="77777777" w:rsidTr="006E7D8C">
        <w:tc>
          <w:tcPr>
            <w:tcW w:w="4672" w:type="dxa"/>
          </w:tcPr>
          <w:p w14:paraId="29076FAC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м/мест</w:t>
            </w:r>
          </w:p>
        </w:tc>
        <w:tc>
          <w:tcPr>
            <w:tcW w:w="4673" w:type="dxa"/>
          </w:tcPr>
          <w:p w14:paraId="1D53D594" w14:textId="77777777" w:rsidR="00F60C23" w:rsidRPr="00D83DA8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</w:tr>
      <w:tr w:rsidR="00F60C23" w:rsidRPr="00522C39" w14:paraId="6D365D0A" w14:textId="77777777" w:rsidTr="006E7D8C">
        <w:tc>
          <w:tcPr>
            <w:tcW w:w="4672" w:type="dxa"/>
          </w:tcPr>
          <w:p w14:paraId="7E1DA972" w14:textId="77777777" w:rsidR="00F60C23" w:rsidRDefault="00F60C23" w:rsidP="006E7D8C">
            <w:pPr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 застройки</w:t>
            </w:r>
          </w:p>
        </w:tc>
        <w:tc>
          <w:tcPr>
            <w:tcW w:w="4673" w:type="dxa"/>
          </w:tcPr>
          <w:p w14:paraId="52FA73B9" w14:textId="77777777" w:rsidR="00F60C23" w:rsidRPr="00522C39" w:rsidRDefault="00F60C23" w:rsidP="006E7D8C">
            <w:pPr>
              <w:spacing w:before="0" w:after="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282,4 м</w:t>
            </w:r>
            <w:r>
              <w:rPr>
                <w:sz w:val="20"/>
                <w:szCs w:val="20"/>
                <w:vertAlign w:val="superscript"/>
              </w:rPr>
              <w:t>2</w:t>
            </w:r>
          </w:p>
        </w:tc>
      </w:tr>
    </w:tbl>
    <w:p w14:paraId="14584887" w14:textId="3002668B" w:rsidR="00D64C03" w:rsidRDefault="00D64C03" w:rsidP="002A401A">
      <w:pPr>
        <w:pStyle w:val="2"/>
        <w:spacing w:before="120" w:after="120"/>
      </w:pPr>
      <w:bookmarkStart w:id="69" w:name="_Toc120612174"/>
      <w:r>
        <w:t>Территория и благоустройство</w:t>
      </w:r>
      <w:bookmarkEnd w:id="69"/>
      <w:r>
        <w:t xml:space="preserve"> </w:t>
      </w:r>
    </w:p>
    <w:p w14:paraId="0DD9ECB7" w14:textId="63F7993C" w:rsidR="00017766" w:rsidRDefault="00017766" w:rsidP="007455A8">
      <w:pPr>
        <w:spacing w:before="0" w:after="0"/>
      </w:pPr>
      <w:r w:rsidRPr="005A72A5">
        <w:t>Ниже приведена предварительная концепция благоустройства территории комплекса.</w:t>
      </w:r>
      <w:r>
        <w:t xml:space="preserve"> </w:t>
      </w:r>
    </w:p>
    <w:p w14:paraId="034282DD" w14:textId="10830816" w:rsidR="00E877B3" w:rsidRDefault="00E877B3" w:rsidP="007455A8">
      <w:pPr>
        <w:spacing w:before="0" w:after="0"/>
      </w:pPr>
      <w:r>
        <w:t>Вся дворовая территория благоустраивается и озеленяется. Запроектированы проезды с асфальтобетонным покрытием, отмостки и тротуары с плиточным покрытием. Ширина внутридворовых тротуаров 1,5 м. Все покрытия выполняются с бордюрным камнем. Спортивные площадки имеют резиново-каучуковое покрытие.</w:t>
      </w:r>
    </w:p>
    <w:p w14:paraId="41A268BE" w14:textId="77777777" w:rsidR="00A650CB" w:rsidRDefault="00A650CB" w:rsidP="002A401A">
      <w:pPr>
        <w:tabs>
          <w:tab w:val="left" w:pos="426"/>
        </w:tabs>
        <w:spacing w:before="0" w:after="0" w:line="276" w:lineRule="auto"/>
      </w:pPr>
      <w:r>
        <w:rPr>
          <w:noProof/>
        </w:rPr>
        <w:drawing>
          <wp:inline distT="0" distB="0" distL="0" distR="0" wp14:anchorId="240CD1EC" wp14:editId="28953D1E">
            <wp:extent cx="5781674" cy="38957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64" r="2031" b="6880"/>
                    <a:stretch/>
                  </pic:blipFill>
                  <pic:spPr bwMode="auto">
                    <a:xfrm>
                      <a:off x="0" y="0"/>
                      <a:ext cx="5792229" cy="3902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92428" w14:textId="1EB7F8A3" w:rsidR="00A650CB" w:rsidRPr="002A401A" w:rsidRDefault="00A650CB" w:rsidP="002A401A">
      <w:pPr>
        <w:pStyle w:val="ab"/>
        <w:spacing w:before="0"/>
        <w:rPr>
          <w:rFonts w:ascii="Times New Roman" w:hAnsi="Times New Roman" w:cs="Times New Roman"/>
          <w:i/>
          <w:iCs/>
          <w:sz w:val="22"/>
          <w:lang w:val="ru-RU"/>
        </w:rPr>
      </w:pPr>
      <w:r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2A401A">
        <w:rPr>
          <w:rFonts w:ascii="Times New Roman" w:hAnsi="Times New Roman" w:cs="Times New Roman"/>
          <w:i/>
          <w:iCs/>
          <w:noProof/>
          <w:sz w:val="22"/>
          <w:lang w:val="ru-RU"/>
        </w:rPr>
        <w:t>11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FA6E45"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>План покрытий</w:t>
      </w:r>
    </w:p>
    <w:p w14:paraId="1909131E" w14:textId="2A53F789" w:rsidR="00A650CB" w:rsidRDefault="00A650CB" w:rsidP="00A650CB">
      <w:pPr>
        <w:spacing w:before="0" w:line="276" w:lineRule="auto"/>
      </w:pPr>
      <w:r>
        <w:rPr>
          <w:noProof/>
        </w:rPr>
        <w:lastRenderedPageBreak/>
        <w:drawing>
          <wp:inline distT="0" distB="0" distL="0" distR="0" wp14:anchorId="724C03CE" wp14:editId="4C14CC94">
            <wp:extent cx="5868000" cy="383663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792" r="2262"/>
                    <a:stretch/>
                  </pic:blipFill>
                  <pic:spPr bwMode="auto">
                    <a:xfrm>
                      <a:off x="0" y="0"/>
                      <a:ext cx="5868000" cy="3836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BEB95" w14:textId="6CEDEAEC" w:rsidR="00A650CB" w:rsidRDefault="00A650CB" w:rsidP="00A650CB">
      <w:pPr>
        <w:pStyle w:val="ab"/>
        <w:rPr>
          <w:i/>
        </w:rPr>
      </w:pPr>
      <w:r>
        <w:rPr>
          <w:noProof/>
        </w:rPr>
        <w:drawing>
          <wp:inline distT="0" distB="0" distL="0" distR="0" wp14:anchorId="7E5A50A6" wp14:editId="159A44F4">
            <wp:extent cx="3420000" cy="1841100"/>
            <wp:effectExtent l="0" t="0" r="9525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18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578B1" w14:textId="351A433F" w:rsidR="00A650CB" w:rsidRPr="002A401A" w:rsidRDefault="00A650CB" w:rsidP="002A401A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2A401A">
        <w:rPr>
          <w:rFonts w:ascii="Times New Roman" w:hAnsi="Times New Roman" w:cs="Times New Roman"/>
          <w:i/>
          <w:iCs/>
          <w:noProof/>
          <w:sz w:val="22"/>
          <w:lang w:val="ru-RU"/>
        </w:rPr>
        <w:t>12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>. Схема</w:t>
      </w:r>
      <w:r w:rsidR="00D23123"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 и спецификация</w:t>
      </w:r>
      <w:r w:rsidRPr="002A401A">
        <w:rPr>
          <w:rFonts w:ascii="Times New Roman" w:hAnsi="Times New Roman" w:cs="Times New Roman"/>
          <w:i/>
          <w:iCs/>
          <w:sz w:val="22"/>
          <w:lang w:val="ru-RU"/>
        </w:rPr>
        <w:t xml:space="preserve"> покрытий благоустройства ЖК «Небо», литер 1,2</w:t>
      </w:r>
    </w:p>
    <w:p w14:paraId="62D4BCB5" w14:textId="00567681" w:rsidR="00E35795" w:rsidRDefault="00E35795" w:rsidP="00A650CB">
      <w:pPr>
        <w:spacing w:before="0" w:line="276" w:lineRule="auto"/>
      </w:pPr>
      <w:r>
        <w:t>На территории будут установлены фонари уличного освещения светодиодных моделей с рассеивающим светом.</w:t>
      </w:r>
    </w:p>
    <w:p w14:paraId="51DFECCD" w14:textId="1EB96F57" w:rsidR="00AB296F" w:rsidRPr="005A72A5" w:rsidRDefault="00AB296F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noProof/>
          <w:sz w:val="22"/>
          <w:lang w:val="ru-RU"/>
        </w:rPr>
        <w:lastRenderedPageBreak/>
        <mc:AlternateContent>
          <mc:Choice Requires="wpc">
            <w:drawing>
              <wp:inline distT="0" distB="0" distL="0" distR="0" wp14:anchorId="4AF12EA7" wp14:editId="6B0127A9">
                <wp:extent cx="6013450" cy="5245100"/>
                <wp:effectExtent l="0" t="0" r="6350" b="0"/>
                <wp:docPr id="63" name="Полотно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795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Рисунок 6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3846118"/>
                            <a:ext cx="5220000" cy="1398982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7CDEC17E" id="Полотно 63" o:spid="_x0000_s1026" editas="canvas" style="width:473.5pt;height:413pt;mso-position-horizontal-relative:char;mso-position-vertical-relative:line" coordsize="60134,52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134;height:52451;visibility:visible;mso-wrap-style:square" filled="t">
                  <v:fill o:detectmouseclick="t"/>
                  <v:path o:connecttype="none"/>
                </v:shape>
                <v:shape id="Рисунок 64" o:spid="_x0000_s1028" type="#_x0000_t75" style="position:absolute;width:59404;height:37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">
                  <v:imagedata r:id="rId31" o:title=""/>
                </v:shape>
                <v:shape id="Рисунок 65" o:spid="_x0000_s1029" type="#_x0000_t75" style="position:absolute;top:38461;width:52200;height:1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">
                  <v:imagedata r:id="rId32" o:title=""/>
                </v:shape>
                <w10:anchorlock/>
              </v:group>
            </w:pict>
          </mc:Fallback>
        </mc:AlternateContent>
      </w:r>
    </w:p>
    <w:p w14:paraId="2678E460" w14:textId="4F1D2783" w:rsidR="00AB296F" w:rsidRPr="005A72A5" w:rsidRDefault="00AB296F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13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 Схема освещения благоустройства ЖК «Небо», литер 1,2</w:t>
      </w:r>
    </w:p>
    <w:p w14:paraId="26133354" w14:textId="2461DCFE" w:rsidR="00E877B3" w:rsidRDefault="00E877B3" w:rsidP="00A650CB">
      <w:pPr>
        <w:spacing w:before="0" w:after="0" w:line="276" w:lineRule="auto"/>
      </w:pPr>
      <w:r>
        <w:t>На отведенном участке запроектированы:</w:t>
      </w:r>
    </w:p>
    <w:p w14:paraId="3B7F08B1" w14:textId="1299B7E5" w:rsidR="00E877B3" w:rsidRDefault="00E877B3" w:rsidP="005A72A5">
      <w:pPr>
        <w:pStyle w:val="11"/>
        <w:numPr>
          <w:ilvl w:val="0"/>
          <w:numId w:val="2"/>
        </w:numPr>
        <w:tabs>
          <w:tab w:val="left" w:pos="426"/>
        </w:tabs>
        <w:spacing w:before="0" w:line="276" w:lineRule="auto"/>
        <w:ind w:left="0" w:firstLine="0"/>
      </w:pPr>
      <w:proofErr w:type="spellStart"/>
      <w:r>
        <w:t>детские</w:t>
      </w:r>
      <w:proofErr w:type="spellEnd"/>
      <w:r>
        <w:t xml:space="preserve"> </w:t>
      </w:r>
      <w:proofErr w:type="spellStart"/>
      <w:r>
        <w:t>игровые</w:t>
      </w:r>
      <w:proofErr w:type="spellEnd"/>
      <w:r>
        <w:t xml:space="preserve"> площадки;</w:t>
      </w:r>
    </w:p>
    <w:p w14:paraId="469BF1E4" w14:textId="195EA99A" w:rsidR="00E877B3" w:rsidRPr="004D0CA0" w:rsidRDefault="00E877B3" w:rsidP="00FF3452">
      <w:pPr>
        <w:pStyle w:val="11"/>
        <w:numPr>
          <w:ilvl w:val="0"/>
          <w:numId w:val="2"/>
        </w:numPr>
        <w:tabs>
          <w:tab w:val="left" w:pos="426"/>
        </w:tabs>
        <w:spacing w:before="0" w:line="276" w:lineRule="auto"/>
        <w:ind w:left="0" w:firstLine="0"/>
        <w:rPr>
          <w:lang w:val="ru-RU"/>
        </w:rPr>
      </w:pPr>
      <w:r w:rsidRPr="004D0CA0">
        <w:rPr>
          <w:lang w:val="ru-RU"/>
        </w:rPr>
        <w:t>площадки для отдыха взрослого населения;</w:t>
      </w:r>
    </w:p>
    <w:p w14:paraId="5589664B" w14:textId="2C5EF5AA" w:rsidR="00E877B3" w:rsidRDefault="00E877B3" w:rsidP="00FF3452">
      <w:pPr>
        <w:pStyle w:val="11"/>
        <w:numPr>
          <w:ilvl w:val="0"/>
          <w:numId w:val="2"/>
        </w:numPr>
        <w:tabs>
          <w:tab w:val="left" w:pos="426"/>
        </w:tabs>
        <w:spacing w:before="0" w:line="276" w:lineRule="auto"/>
        <w:ind w:left="0" w:firstLine="0"/>
      </w:pPr>
      <w:r>
        <w:t>площадки для занятий физкультурой;</w:t>
      </w:r>
    </w:p>
    <w:p w14:paraId="3AAB802E" w14:textId="64A90510" w:rsidR="00E877B3" w:rsidRDefault="00E877B3" w:rsidP="00CB47A6">
      <w:pPr>
        <w:pStyle w:val="11"/>
        <w:numPr>
          <w:ilvl w:val="0"/>
          <w:numId w:val="2"/>
        </w:numPr>
        <w:tabs>
          <w:tab w:val="left" w:pos="426"/>
        </w:tabs>
        <w:spacing w:before="0" w:line="276" w:lineRule="auto"/>
        <w:ind w:left="0" w:firstLine="0"/>
      </w:pPr>
      <w:proofErr w:type="spellStart"/>
      <w:r>
        <w:t>хозяйственные</w:t>
      </w:r>
      <w:proofErr w:type="spellEnd"/>
      <w:r>
        <w:t xml:space="preserve"> площадки;</w:t>
      </w:r>
    </w:p>
    <w:p w14:paraId="0D6A3BBE" w14:textId="46EA2771" w:rsidR="00E877B3" w:rsidRDefault="00E877B3" w:rsidP="00CB47A6">
      <w:pPr>
        <w:pStyle w:val="11"/>
        <w:numPr>
          <w:ilvl w:val="0"/>
          <w:numId w:val="2"/>
        </w:numPr>
        <w:tabs>
          <w:tab w:val="left" w:pos="426"/>
        </w:tabs>
        <w:spacing w:before="0" w:line="276" w:lineRule="auto"/>
        <w:ind w:left="0" w:firstLine="0"/>
      </w:pPr>
      <w:r>
        <w:t>площадки мусоросборников;</w:t>
      </w:r>
    </w:p>
    <w:p w14:paraId="0A4D8ECA" w14:textId="182DA55A" w:rsidR="00B845E2" w:rsidRDefault="00E877B3" w:rsidP="00CB47A6">
      <w:pPr>
        <w:pStyle w:val="11"/>
        <w:numPr>
          <w:ilvl w:val="0"/>
          <w:numId w:val="2"/>
        </w:numPr>
        <w:tabs>
          <w:tab w:val="left" w:pos="426"/>
        </w:tabs>
        <w:spacing w:before="0" w:line="276" w:lineRule="auto"/>
        <w:ind w:left="0" w:firstLine="0"/>
      </w:pPr>
      <w:r>
        <w:t>площадки для парковки автомобилей.</w:t>
      </w:r>
    </w:p>
    <w:p w14:paraId="5D2A79E1" w14:textId="08E7E7A8" w:rsidR="00A650CB" w:rsidRDefault="00C25025" w:rsidP="00A650CB">
      <w:pPr>
        <w:tabs>
          <w:tab w:val="left" w:pos="426"/>
        </w:tabs>
        <w:spacing w:before="0" w:line="276" w:lineRule="auto"/>
      </w:pPr>
      <w:r>
        <w:rPr>
          <w:noProof/>
        </w:rPr>
        <w:lastRenderedPageBreak/>
        <w:drawing>
          <wp:inline distT="0" distB="0" distL="0" distR="0" wp14:anchorId="43AEC2F7" wp14:editId="63B43A94">
            <wp:extent cx="5779135" cy="327803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89005" cy="328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7E24C" w14:textId="231EBA7B" w:rsidR="00AB296F" w:rsidRDefault="00AB296F" w:rsidP="005A72A5">
      <w:pPr>
        <w:pStyle w:val="ab"/>
        <w:spacing w:before="0" w:after="120"/>
        <w:rPr>
          <w:i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14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 Схема расстановки МАФов благоустройства ЖК «Небо», литер 1,2</w:t>
      </w:r>
    </w:p>
    <w:p w14:paraId="2A2D2CDD" w14:textId="7AE156FF" w:rsidR="00E877B3" w:rsidRDefault="00E877B3" w:rsidP="007455A8">
      <w:pPr>
        <w:tabs>
          <w:tab w:val="left" w:pos="426"/>
        </w:tabs>
      </w:pPr>
      <w:r>
        <w:t>Площадки оборудованы скамьями для отдыха, на детских площадках предусмотрены малые формы для игр, спортивные детские комплексы, песочницы, навесы-беседки.</w:t>
      </w:r>
    </w:p>
    <w:p w14:paraId="4A5132FF" w14:textId="4F693F3E" w:rsidR="00B11EED" w:rsidRDefault="00B11EED" w:rsidP="007455A8">
      <w:pPr>
        <w:tabs>
          <w:tab w:val="left" w:pos="426"/>
        </w:tabs>
      </w:pPr>
      <w:r>
        <w:t>На площадках парковки автомобилей предусмотрены места для МГ</w:t>
      </w:r>
      <w:r w:rsidR="0071477B">
        <w:t>Н</w:t>
      </w:r>
      <w:r>
        <w:t xml:space="preserve"> шириной 3,6 м, длиной 6 м. В проектной документации предусматривается возможность безопасного передвижения инвалидов, в т.ч. на креслах-колясках.</w:t>
      </w:r>
    </w:p>
    <w:p w14:paraId="0C7670FD" w14:textId="31F8AC9D" w:rsidR="00B11EED" w:rsidRDefault="00B11EED" w:rsidP="007455A8">
      <w:pPr>
        <w:tabs>
          <w:tab w:val="left" w:pos="426"/>
        </w:tabs>
      </w:pPr>
      <w:r>
        <w:t>Площадки для установки мусорных контейнеров запроектированы на нормативном расстоянии от окон проектируемых многоэтажных жилых домов.</w:t>
      </w:r>
    </w:p>
    <w:p w14:paraId="2C02DF80" w14:textId="6033B61A" w:rsidR="003F67CA" w:rsidRDefault="00121F4A" w:rsidP="00121F4A">
      <w:pPr>
        <w:tabs>
          <w:tab w:val="left" w:pos="426"/>
        </w:tabs>
        <w:spacing w:before="0" w:after="0" w:line="276" w:lineRule="auto"/>
        <w:jc w:val="center"/>
      </w:pPr>
      <w:ins w:id="70" w:author="Лапа Алексей Геннадьевич" w:date="2022-08-22T18:10:00Z">
        <w:r>
          <w:rPr>
            <w:noProof/>
          </w:rPr>
          <w:drawing>
            <wp:inline distT="0" distB="0" distL="0" distR="0" wp14:anchorId="3ADDEDD8" wp14:editId="0CE34A30">
              <wp:extent cx="5906955" cy="3616960"/>
              <wp:effectExtent l="0" t="0" r="0" b="2540"/>
              <wp:docPr id="101" name="Рисунок 1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/>
                      <pic:cNvPicPr>
                        <a:picLocks noChangeAspect="1" noChangeArrowheads="1"/>
                      </pic:cNvPicPr>
                    </pic:nvPicPr>
                    <pic:blipFill>
                      <a:blip r:embed="rId3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24776" cy="362787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18CA3939" w14:textId="173FBE73" w:rsidR="00F85075" w:rsidRPr="005A72A5" w:rsidRDefault="00F85075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15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 Концепция спортивной площадки с расстановкой МАФов ЖК «Небо», литер 1 (фрагмент 1)</w:t>
      </w:r>
    </w:p>
    <w:p w14:paraId="74967C24" w14:textId="77777777" w:rsidR="00D23123" w:rsidRPr="00D23123" w:rsidRDefault="00D23123" w:rsidP="00D23123"/>
    <w:p w14:paraId="5071AB62" w14:textId="315EF053" w:rsidR="00812693" w:rsidRDefault="00121F4A" w:rsidP="00A650CB">
      <w:pPr>
        <w:tabs>
          <w:tab w:val="left" w:pos="426"/>
        </w:tabs>
        <w:spacing w:before="0" w:line="276" w:lineRule="auto"/>
        <w:jc w:val="center"/>
      </w:pPr>
      <w:ins w:id="71" w:author="Лапа Алексей Геннадьевич" w:date="2022-08-22T18:11:00Z">
        <w:r>
          <w:rPr>
            <w:noProof/>
          </w:rPr>
          <w:drawing>
            <wp:inline distT="0" distB="0" distL="0" distR="0" wp14:anchorId="22366CBB" wp14:editId="21CEAD8C">
              <wp:extent cx="5883965" cy="3681095"/>
              <wp:effectExtent l="0" t="0" r="2540" b="0"/>
              <wp:docPr id="102" name="Рисунок 10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>
                      <a:blip r:embed="rId3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94132" cy="368745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600EA78D" w14:textId="2F54E2DB" w:rsidR="00F85075" w:rsidRPr="005A72A5" w:rsidRDefault="00F85075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16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 Концепция спортивной площадки с расстановкой МАФов ЖК «Небо», литер 1 (фрагмент 2)</w:t>
      </w:r>
    </w:p>
    <w:p w14:paraId="665EDB44" w14:textId="77777777" w:rsidR="00F85075" w:rsidRDefault="00F85075" w:rsidP="00F85075">
      <w:pPr>
        <w:tabs>
          <w:tab w:val="left" w:pos="426"/>
        </w:tabs>
        <w:spacing w:before="0" w:after="200" w:line="276" w:lineRule="auto"/>
        <w:jc w:val="center"/>
      </w:pPr>
    </w:p>
    <w:p w14:paraId="7A28752F" w14:textId="371FAD0B" w:rsidR="00812693" w:rsidRDefault="00121F4A" w:rsidP="00A650CB">
      <w:pPr>
        <w:tabs>
          <w:tab w:val="left" w:pos="426"/>
        </w:tabs>
        <w:spacing w:before="0" w:after="0" w:line="276" w:lineRule="auto"/>
        <w:jc w:val="center"/>
      </w:pPr>
      <w:ins w:id="72" w:author="Лапа Алексей Геннадьевич" w:date="2022-08-22T18:12:00Z">
        <w:r>
          <w:rPr>
            <w:noProof/>
          </w:rPr>
          <w:drawing>
            <wp:inline distT="0" distB="0" distL="0" distR="0" wp14:anchorId="553E5922" wp14:editId="53EE5AE5">
              <wp:extent cx="5930536" cy="3546282"/>
              <wp:effectExtent l="0" t="0" r="0" b="0"/>
              <wp:docPr id="103" name="Рисунок 10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"/>
                      <pic:cNvPicPr>
                        <a:picLocks noChangeAspect="1" noChangeArrowheads="1"/>
                      </pic:cNvPicPr>
                    </pic:nvPicPr>
                    <pic:blipFill>
                      <a:blip r:embed="rId3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97" cy="354954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0DCF0E32" w14:textId="54A49D9B" w:rsidR="00F85075" w:rsidRPr="005A72A5" w:rsidRDefault="00F85075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17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 Концепция спортивной площадки с расстановкой МАФов ЖК «Небо», литер 1 (фрагмент 3)</w:t>
      </w:r>
    </w:p>
    <w:p w14:paraId="6AE05E4E" w14:textId="77777777" w:rsidR="00D23123" w:rsidRPr="00D23123" w:rsidRDefault="00D23123" w:rsidP="00D23123"/>
    <w:p w14:paraId="1316577A" w14:textId="0008978E" w:rsidR="00C71D1F" w:rsidRDefault="00121F4A" w:rsidP="00C71D1F">
      <w:ins w:id="73" w:author="Лапа Алексей Геннадьевич" w:date="2022-08-22T18:13:00Z">
        <w:r>
          <w:rPr>
            <w:noProof/>
          </w:rPr>
          <w:lastRenderedPageBreak/>
          <w:drawing>
            <wp:inline distT="0" distB="0" distL="0" distR="0" wp14:anchorId="64AACF3E" wp14:editId="07DD6142">
              <wp:extent cx="5931015" cy="3514476"/>
              <wp:effectExtent l="0" t="0" r="0" b="0"/>
              <wp:docPr id="104" name="Рисунок 1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"/>
                      <pic:cNvPicPr>
                        <a:picLocks noChangeAspect="1" noChangeArrowheads="1"/>
                      </pic:cNvPicPr>
                    </pic:nvPicPr>
                    <pic:blipFill>
                      <a:blip r:embed="rId3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3724" cy="351608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207D055A" w14:textId="33922441" w:rsidR="00C71D1F" w:rsidRPr="005A72A5" w:rsidRDefault="00C71D1F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18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 Концепция спортивной площадки с расстановкой МАФов ЖК «Небо», литер 1 (фрагмент 4)</w:t>
      </w:r>
    </w:p>
    <w:p w14:paraId="7200AB19" w14:textId="77777777" w:rsidR="00C71D1F" w:rsidRPr="00C71D1F" w:rsidRDefault="00C71D1F" w:rsidP="00C71D1F"/>
    <w:p w14:paraId="10CB4AE6" w14:textId="31559B3B" w:rsidR="00812693" w:rsidRDefault="00121F4A" w:rsidP="00A650CB">
      <w:pPr>
        <w:tabs>
          <w:tab w:val="left" w:pos="426"/>
        </w:tabs>
        <w:spacing w:before="0" w:after="0" w:line="276" w:lineRule="auto"/>
        <w:jc w:val="center"/>
      </w:pPr>
      <w:ins w:id="74" w:author="Лапа Алексей Геннадьевич" w:date="2022-08-22T18:14:00Z">
        <w:r>
          <w:rPr>
            <w:noProof/>
          </w:rPr>
          <w:drawing>
            <wp:inline distT="0" distB="0" distL="0" distR="0" wp14:anchorId="3C31030C" wp14:editId="3F4EAA51">
              <wp:extent cx="5899309" cy="3522428"/>
              <wp:effectExtent l="0" t="0" r="6350" b="1905"/>
              <wp:docPr id="105" name="Рисунок 10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/>
                      <pic:cNvPicPr>
                        <a:picLocks noChangeAspect="1" noChangeArrowheads="1"/>
                      </pic:cNvPicPr>
                    </pic:nvPicPr>
                    <pic:blipFill>
                      <a:blip r:embed="rId3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09443" cy="352847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486939FF" w14:textId="6B37132A" w:rsidR="00F85075" w:rsidRPr="005A72A5" w:rsidRDefault="00F85075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19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. Концепция спортивной площадки с расстановкой МАФов ЖК «Небо», литер </w:t>
      </w:r>
      <w:r w:rsidR="00C71D1F" w:rsidRPr="005A72A5">
        <w:rPr>
          <w:rFonts w:ascii="Times New Roman" w:hAnsi="Times New Roman" w:cs="Times New Roman"/>
          <w:i/>
          <w:iCs/>
          <w:sz w:val="22"/>
          <w:lang w:val="ru-RU"/>
        </w:rPr>
        <w:t>2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 (фрагмент </w:t>
      </w:r>
      <w:r w:rsidR="00C71D1F" w:rsidRPr="005A72A5">
        <w:rPr>
          <w:rFonts w:ascii="Times New Roman" w:hAnsi="Times New Roman" w:cs="Times New Roman"/>
          <w:i/>
          <w:iCs/>
          <w:sz w:val="22"/>
          <w:lang w:val="ru-RU"/>
        </w:rPr>
        <w:t>1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)</w:t>
      </w:r>
    </w:p>
    <w:p w14:paraId="1F21EE83" w14:textId="77777777" w:rsidR="00D23123" w:rsidRPr="00D23123" w:rsidRDefault="00D23123" w:rsidP="00D23123"/>
    <w:p w14:paraId="3D8E19E6" w14:textId="0308683B" w:rsidR="00B02FCC" w:rsidRDefault="00121F4A" w:rsidP="00A650CB">
      <w:pPr>
        <w:tabs>
          <w:tab w:val="left" w:pos="426"/>
        </w:tabs>
        <w:spacing w:before="0" w:line="276" w:lineRule="auto"/>
        <w:jc w:val="center"/>
      </w:pPr>
      <w:ins w:id="75" w:author="Лапа Алексей Геннадьевич" w:date="2022-08-22T18:15:00Z">
        <w:r>
          <w:rPr>
            <w:noProof/>
          </w:rPr>
          <w:lastRenderedPageBreak/>
          <w:drawing>
            <wp:inline distT="0" distB="0" distL="0" distR="0" wp14:anchorId="7493572D" wp14:editId="53845EF2">
              <wp:extent cx="5907405" cy="3474720"/>
              <wp:effectExtent l="0" t="0" r="0" b="0"/>
              <wp:docPr id="106" name="Рисунок 10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"/>
                      <pic:cNvPicPr>
                        <a:picLocks noChangeAspect="1" noChangeArrowheads="1"/>
                      </pic:cNvPicPr>
                    </pic:nvPicPr>
                    <pic:blipFill>
                      <a:blip r:embed="rId3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14392" cy="34788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56F2484B" w14:textId="6A23D979" w:rsidR="00F85075" w:rsidRPr="005A72A5" w:rsidRDefault="00F85075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20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. Концепция спортивной площадки с расстановкой МАФов ЖК «Небо», литер </w:t>
      </w:r>
      <w:r w:rsidR="00C71D1F" w:rsidRPr="005A72A5">
        <w:rPr>
          <w:rFonts w:ascii="Times New Roman" w:hAnsi="Times New Roman" w:cs="Times New Roman"/>
          <w:i/>
          <w:iCs/>
          <w:sz w:val="22"/>
          <w:lang w:val="ru-RU"/>
        </w:rPr>
        <w:t>2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 (фрагмент </w:t>
      </w:r>
      <w:r w:rsidR="00C71D1F" w:rsidRPr="005A72A5">
        <w:rPr>
          <w:rFonts w:ascii="Times New Roman" w:hAnsi="Times New Roman" w:cs="Times New Roman"/>
          <w:i/>
          <w:iCs/>
          <w:sz w:val="22"/>
          <w:lang w:val="ru-RU"/>
        </w:rPr>
        <w:t>2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)</w:t>
      </w:r>
    </w:p>
    <w:p w14:paraId="45AC0F07" w14:textId="3960AF58" w:rsidR="00B02FCC" w:rsidRDefault="00121F4A" w:rsidP="00A650CB">
      <w:pPr>
        <w:tabs>
          <w:tab w:val="left" w:pos="426"/>
        </w:tabs>
        <w:spacing w:before="0" w:after="0" w:line="276" w:lineRule="auto"/>
        <w:jc w:val="center"/>
      </w:pPr>
      <w:ins w:id="76" w:author="Лапа Алексей Геннадьевич" w:date="2022-08-22T18:16:00Z">
        <w:r>
          <w:rPr>
            <w:noProof/>
          </w:rPr>
          <w:drawing>
            <wp:inline distT="0" distB="0" distL="0" distR="0" wp14:anchorId="4D338B6D" wp14:editId="4D78A0E0">
              <wp:extent cx="5931535" cy="3339465"/>
              <wp:effectExtent l="0" t="0" r="0" b="0"/>
              <wp:docPr id="107" name="Рисунок 1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"/>
                      <pic:cNvPicPr>
                        <a:picLocks noChangeAspect="1" noChangeArrowheads="1"/>
                      </pic:cNvPicPr>
                    </pic:nvPicPr>
                    <pic:blipFill>
                      <a:blip r:embed="rId4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1535" cy="3339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7D57D857" w14:textId="5251126C" w:rsidR="00812693" w:rsidRPr="005A72A5" w:rsidRDefault="00812693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21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. Концепция спортивной площадки с расстановкой МАФов ЖК «Небо», литер </w:t>
      </w:r>
      <w:r w:rsidR="00C71D1F" w:rsidRPr="005A72A5">
        <w:rPr>
          <w:rFonts w:ascii="Times New Roman" w:hAnsi="Times New Roman" w:cs="Times New Roman"/>
          <w:i/>
          <w:iCs/>
          <w:sz w:val="22"/>
          <w:lang w:val="ru-RU"/>
        </w:rPr>
        <w:t>2</w:t>
      </w:r>
      <w:r w:rsidR="00F85075"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 (фрагмент </w:t>
      </w:r>
      <w:r w:rsidR="00C71D1F" w:rsidRPr="005A72A5">
        <w:rPr>
          <w:rFonts w:ascii="Times New Roman" w:hAnsi="Times New Roman" w:cs="Times New Roman"/>
          <w:i/>
          <w:iCs/>
          <w:sz w:val="22"/>
          <w:lang w:val="ru-RU"/>
        </w:rPr>
        <w:t>3</w:t>
      </w:r>
      <w:r w:rsidR="00F85075" w:rsidRPr="005A72A5">
        <w:rPr>
          <w:rFonts w:ascii="Times New Roman" w:hAnsi="Times New Roman" w:cs="Times New Roman"/>
          <w:i/>
          <w:iCs/>
          <w:sz w:val="22"/>
          <w:lang w:val="ru-RU"/>
        </w:rPr>
        <w:t>)</w:t>
      </w:r>
    </w:p>
    <w:p w14:paraId="66097F19" w14:textId="4720ACFD" w:rsidR="00B11EED" w:rsidRDefault="00B11EED" w:rsidP="007455A8">
      <w:r>
        <w:t>Озеленение предусмотрено на участках свободных от застройки и покрытий, в соответствии с нормативными расстояниями от инженерных сетей. Посадка деревьев и кустарников, посев газонных трав и посадка многолетников запроектированы после окончания всех строительных работ.</w:t>
      </w:r>
    </w:p>
    <w:p w14:paraId="474F2ACC" w14:textId="1F7FCBF7" w:rsidR="00A33928" w:rsidRPr="00A33928" w:rsidRDefault="00A33928" w:rsidP="00A33928">
      <w:pPr>
        <w:tabs>
          <w:tab w:val="left" w:pos="0"/>
        </w:tabs>
        <w:spacing w:before="0" w:after="200" w:line="276" w:lineRule="auto"/>
        <w:rPr>
          <w:lang w:val="en-US"/>
        </w:rPr>
      </w:pPr>
      <w:r>
        <w:rPr>
          <w:noProof/>
          <w:lang w:val="en-US"/>
        </w:rPr>
        <w:lastRenderedPageBreak/>
        <mc:AlternateContent>
          <mc:Choice Requires="wpc">
            <w:drawing>
              <wp:inline distT="0" distB="0" distL="0" distR="0" wp14:anchorId="04C090E2" wp14:editId="4912A20B">
                <wp:extent cx="5958840" cy="4579915"/>
                <wp:effectExtent l="0" t="0" r="3810" b="0"/>
                <wp:docPr id="58" name="Полотно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l="4596" r="4972" b="2679"/>
                          <a:stretch/>
                        </pic:blipFill>
                        <pic:spPr bwMode="auto">
                          <a:xfrm>
                            <a:off x="0" y="65700"/>
                            <a:ext cx="5939790" cy="4514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36010" y="3348650"/>
                            <a:ext cx="2303780" cy="81597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25067959" id="Полотно 58" o:spid="_x0000_s1026" editas="canvas" style="width:469.2pt;height:360.6pt;mso-position-horizontal-relative:char;mso-position-vertical-relative:line" coordsize="59588,45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">
                <v:shape id="_x0000_s1027" type="#_x0000_t75" style="position:absolute;width:59588;height:45796;visibility:visible;mso-wrap-style:square" filled="t">
                  <v:fill o:detectmouseclick="t"/>
                  <v:path o:connecttype="none"/>
                </v:shape>
                <v:shape id="Рисунок 59" o:spid="_x0000_s1028" type="#_x0000_t75" style="position:absolute;top:657;width:59397;height:45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">
                  <v:imagedata r:id="rId43" o:title="" cropbottom="1756f" cropleft="3012f" cropright="3258f"/>
                </v:shape>
                <v:shape id="Рисунок 60" o:spid="_x0000_s1029" type="#_x0000_t75" style="position:absolute;left:36360;top:33486;width:23037;height:8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">
                  <v:imagedata r:id="rId44" o:title=""/>
                </v:shape>
                <w10:anchorlock/>
              </v:group>
            </w:pict>
          </mc:Fallback>
        </mc:AlternateContent>
      </w:r>
    </w:p>
    <w:p w14:paraId="59E18C98" w14:textId="4D92BF9E" w:rsidR="00744E4A" w:rsidRPr="005A72A5" w:rsidRDefault="00744E4A" w:rsidP="005A72A5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22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A33928"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>План озеленения</w:t>
      </w:r>
      <w:r w:rsidR="00D11C80"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 территории проекта</w:t>
      </w:r>
    </w:p>
    <w:p w14:paraId="2B9F82EC" w14:textId="216E68CF" w:rsidR="0008158C" w:rsidRDefault="0008158C" w:rsidP="007455A8">
      <w:r>
        <w:t>Общая площадь озеленения территории составляет 10 154,0 м</w:t>
      </w:r>
      <w:r>
        <w:rPr>
          <w:vertAlign w:val="superscript"/>
        </w:rPr>
        <w:t>2</w:t>
      </w:r>
      <w:r>
        <w:t>, в том числе под деревьями – 27 м</w:t>
      </w:r>
      <w:r>
        <w:rPr>
          <w:vertAlign w:val="superscript"/>
        </w:rPr>
        <w:t>2</w:t>
      </w:r>
      <w:r>
        <w:t>, под кустарниками – 162,3 м</w:t>
      </w:r>
      <w:r>
        <w:rPr>
          <w:vertAlign w:val="superscript"/>
        </w:rPr>
        <w:t>2</w:t>
      </w:r>
      <w:r>
        <w:t>, под цветниками – 258,1 м</w:t>
      </w:r>
      <w:r>
        <w:rPr>
          <w:vertAlign w:val="superscript"/>
        </w:rPr>
        <w:t>2</w:t>
      </w:r>
      <w:r>
        <w:t>, под газонами – 9 706,6 м</w:t>
      </w:r>
      <w:r>
        <w:rPr>
          <w:vertAlign w:val="superscript"/>
        </w:rPr>
        <w:t>2</w:t>
      </w:r>
      <w:r>
        <w:t>.</w:t>
      </w:r>
    </w:p>
    <w:p w14:paraId="54E3DB15" w14:textId="5AF9B0CF" w:rsidR="0008158C" w:rsidRDefault="0008158C" w:rsidP="0008158C">
      <w:pPr>
        <w:pStyle w:val="ab"/>
        <w:keepNext/>
        <w:rPr>
          <w:i/>
          <w:iCs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 Таблица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5A72A5">
        <w:rPr>
          <w:rFonts w:ascii="Times New Roman" w:hAnsi="Times New Roman" w:cs="Times New Roman"/>
          <w:i/>
          <w:iCs/>
          <w:noProof/>
          <w:sz w:val="22"/>
          <w:lang w:val="ru-RU"/>
        </w:rPr>
        <w:t>19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. </w:t>
      </w:r>
      <w:r w:rsidR="00FC4CD7" w:rsidRPr="005A72A5">
        <w:rPr>
          <w:rFonts w:ascii="Times New Roman" w:hAnsi="Times New Roman" w:cs="Times New Roman"/>
          <w:i/>
          <w:iCs/>
          <w:sz w:val="22"/>
          <w:lang w:val="ru-RU"/>
        </w:rPr>
        <w:t>Ведомость элементов озеленения территории проекта</w:t>
      </w:r>
    </w:p>
    <w:tbl>
      <w:tblPr>
        <w:tblW w:w="9403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846"/>
        <w:gridCol w:w="3118"/>
        <w:gridCol w:w="1701"/>
        <w:gridCol w:w="1869"/>
        <w:gridCol w:w="1869"/>
      </w:tblGrid>
      <w:tr w:rsidR="00FC4CD7" w:rsidRPr="00FC4CD7" w14:paraId="741A1C9B" w14:textId="77777777" w:rsidTr="001E246C">
        <w:trPr>
          <w:trHeight w:val="20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14:paraId="2642C913" w14:textId="449E6052" w:rsidR="00FC4CD7" w:rsidRPr="00FC4CD7" w:rsidRDefault="00FC4CD7" w:rsidP="001E246C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FC4CD7">
              <w:rPr>
                <w:rFonts w:cs="Times New Roman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14:paraId="6B28B33E" w14:textId="0B0D0F1C" w:rsidR="00FC4CD7" w:rsidRPr="00FC4CD7" w:rsidRDefault="00FC4CD7" w:rsidP="001E246C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FC4CD7">
              <w:rPr>
                <w:rFonts w:cs="Times New Roman"/>
                <w:b/>
                <w:bCs/>
                <w:sz w:val="20"/>
                <w:szCs w:val="20"/>
              </w:rPr>
              <w:t>Наименование породы и вида насаждений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3714D75" w14:textId="5D70B625" w:rsidR="00FC4CD7" w:rsidRPr="00FC4CD7" w:rsidRDefault="00FC4CD7" w:rsidP="001E246C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FC4CD7">
              <w:rPr>
                <w:rFonts w:cs="Times New Roman"/>
                <w:b/>
                <w:bCs/>
                <w:sz w:val="20"/>
                <w:szCs w:val="20"/>
              </w:rPr>
              <w:t>Возраст, лет</w:t>
            </w:r>
          </w:p>
        </w:tc>
        <w:tc>
          <w:tcPr>
            <w:tcW w:w="1869" w:type="dxa"/>
            <w:shd w:val="clear" w:color="auto" w:fill="D9D9D9" w:themeFill="background1" w:themeFillShade="D9"/>
            <w:vAlign w:val="center"/>
          </w:tcPr>
          <w:p w14:paraId="7CB545C3" w14:textId="0FE04763" w:rsidR="00FC4CD7" w:rsidRPr="00FC4CD7" w:rsidRDefault="00FC4CD7" w:rsidP="001E246C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FC4CD7">
              <w:rPr>
                <w:rFonts w:cs="Times New Roman"/>
                <w:b/>
                <w:bCs/>
                <w:sz w:val="20"/>
                <w:szCs w:val="20"/>
              </w:rPr>
              <w:t>Кол-во, шт.</w:t>
            </w:r>
          </w:p>
        </w:tc>
        <w:tc>
          <w:tcPr>
            <w:tcW w:w="1869" w:type="dxa"/>
            <w:shd w:val="clear" w:color="auto" w:fill="D9D9D9" w:themeFill="background1" w:themeFillShade="D9"/>
            <w:vAlign w:val="center"/>
          </w:tcPr>
          <w:p w14:paraId="514235E3" w14:textId="1592F070" w:rsidR="00FC4CD7" w:rsidRPr="00FC4CD7" w:rsidRDefault="00FC4CD7" w:rsidP="001E246C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FC4CD7">
              <w:rPr>
                <w:rFonts w:cs="Times New Roman"/>
                <w:b/>
                <w:bCs/>
                <w:sz w:val="20"/>
                <w:szCs w:val="20"/>
              </w:rPr>
              <w:t>Примечание</w:t>
            </w:r>
          </w:p>
        </w:tc>
      </w:tr>
      <w:tr w:rsidR="00FC4CD7" w:rsidRPr="00FC4CD7" w14:paraId="65AC370B" w14:textId="77777777" w:rsidTr="001E246C">
        <w:trPr>
          <w:trHeight w:val="20"/>
        </w:trPr>
        <w:tc>
          <w:tcPr>
            <w:tcW w:w="846" w:type="dxa"/>
            <w:vAlign w:val="center"/>
          </w:tcPr>
          <w:p w14:paraId="28C849AA" w14:textId="52BEE3A5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3118" w:type="dxa"/>
            <w:vAlign w:val="center"/>
          </w:tcPr>
          <w:p w14:paraId="26BED334" w14:textId="41AF2650" w:rsidR="00FC4CD7" w:rsidRPr="00FC4CD7" w:rsidRDefault="00FC4CD7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Деревья лиственные</w:t>
            </w:r>
          </w:p>
        </w:tc>
        <w:tc>
          <w:tcPr>
            <w:tcW w:w="1701" w:type="dxa"/>
            <w:vAlign w:val="center"/>
          </w:tcPr>
          <w:p w14:paraId="01B94092" w14:textId="79983B25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5-6</w:t>
            </w:r>
          </w:p>
        </w:tc>
        <w:tc>
          <w:tcPr>
            <w:tcW w:w="1869" w:type="dxa"/>
            <w:vAlign w:val="center"/>
          </w:tcPr>
          <w:p w14:paraId="3AEEC9E0" w14:textId="13937284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37</w:t>
            </w:r>
          </w:p>
        </w:tc>
        <w:tc>
          <w:tcPr>
            <w:tcW w:w="1869" w:type="dxa"/>
            <w:vAlign w:val="center"/>
          </w:tcPr>
          <w:p w14:paraId="75C36FFD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FC4CD7" w:rsidRPr="00FC4CD7" w14:paraId="06994962" w14:textId="77777777" w:rsidTr="001E246C">
        <w:trPr>
          <w:trHeight w:val="20"/>
        </w:trPr>
        <w:tc>
          <w:tcPr>
            <w:tcW w:w="846" w:type="dxa"/>
            <w:vAlign w:val="center"/>
          </w:tcPr>
          <w:p w14:paraId="1AC87DD6" w14:textId="1A9CE5A8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3118" w:type="dxa"/>
            <w:vAlign w:val="center"/>
          </w:tcPr>
          <w:p w14:paraId="1890303E" w14:textId="784F1AA6" w:rsidR="00FC4CD7" w:rsidRPr="00FC4CD7" w:rsidRDefault="00FC4CD7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Деревья хвойные</w:t>
            </w:r>
          </w:p>
        </w:tc>
        <w:tc>
          <w:tcPr>
            <w:tcW w:w="1701" w:type="dxa"/>
            <w:vAlign w:val="center"/>
          </w:tcPr>
          <w:p w14:paraId="6E978885" w14:textId="7D05639B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5-6</w:t>
            </w:r>
          </w:p>
        </w:tc>
        <w:tc>
          <w:tcPr>
            <w:tcW w:w="1869" w:type="dxa"/>
            <w:vAlign w:val="center"/>
          </w:tcPr>
          <w:p w14:paraId="465D59E4" w14:textId="59E66CF0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17</w:t>
            </w:r>
          </w:p>
        </w:tc>
        <w:tc>
          <w:tcPr>
            <w:tcW w:w="1869" w:type="dxa"/>
            <w:vAlign w:val="center"/>
          </w:tcPr>
          <w:p w14:paraId="064E582C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FC4CD7" w:rsidRPr="00FC4CD7" w14:paraId="674FCB0B" w14:textId="77777777" w:rsidTr="001E246C">
        <w:trPr>
          <w:trHeight w:val="20"/>
        </w:trPr>
        <w:tc>
          <w:tcPr>
            <w:tcW w:w="846" w:type="dxa"/>
            <w:vAlign w:val="center"/>
          </w:tcPr>
          <w:p w14:paraId="41A0ED53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14:paraId="55BD4FE2" w14:textId="43977B99" w:rsidR="00FC4CD7" w:rsidRPr="00FC4CD7" w:rsidRDefault="00FC4CD7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Всего деревьев</w:t>
            </w:r>
          </w:p>
        </w:tc>
        <w:tc>
          <w:tcPr>
            <w:tcW w:w="1701" w:type="dxa"/>
            <w:vAlign w:val="center"/>
          </w:tcPr>
          <w:p w14:paraId="5AAE7CEC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869" w:type="dxa"/>
            <w:vAlign w:val="center"/>
          </w:tcPr>
          <w:p w14:paraId="72FB522E" w14:textId="67969963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54</w:t>
            </w:r>
          </w:p>
        </w:tc>
        <w:tc>
          <w:tcPr>
            <w:tcW w:w="1869" w:type="dxa"/>
            <w:vAlign w:val="center"/>
          </w:tcPr>
          <w:p w14:paraId="2E8CB6DB" w14:textId="620D20C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  <w:vertAlign w:val="superscript"/>
              </w:rPr>
            </w:pPr>
            <w:r>
              <w:rPr>
                <w:rFonts w:cs="Times New Roman"/>
                <w:sz w:val="20"/>
                <w:szCs w:val="20"/>
              </w:rPr>
              <w:t>Площадь 27,0 м</w:t>
            </w:r>
            <w:r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</w:tr>
      <w:tr w:rsidR="00FC4CD7" w:rsidRPr="00FC4CD7" w14:paraId="175366CF" w14:textId="77777777" w:rsidTr="001E246C">
        <w:trPr>
          <w:trHeight w:val="20"/>
        </w:trPr>
        <w:tc>
          <w:tcPr>
            <w:tcW w:w="846" w:type="dxa"/>
            <w:vAlign w:val="center"/>
          </w:tcPr>
          <w:p w14:paraId="7B2D5CE1" w14:textId="256D7A8B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3118" w:type="dxa"/>
            <w:vAlign w:val="center"/>
          </w:tcPr>
          <w:p w14:paraId="1651158F" w14:textId="4A050AA0" w:rsidR="00FC4CD7" w:rsidRPr="00FC4CD7" w:rsidRDefault="00FC4CD7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Кустарники рядовой посадки</w:t>
            </w:r>
          </w:p>
        </w:tc>
        <w:tc>
          <w:tcPr>
            <w:tcW w:w="1701" w:type="dxa"/>
            <w:vAlign w:val="center"/>
          </w:tcPr>
          <w:p w14:paraId="3FB4BF21" w14:textId="5A70B550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2-3</w:t>
            </w:r>
          </w:p>
        </w:tc>
        <w:tc>
          <w:tcPr>
            <w:tcW w:w="1869" w:type="dxa"/>
            <w:vAlign w:val="center"/>
          </w:tcPr>
          <w:p w14:paraId="141526F6" w14:textId="2D46275E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260</w:t>
            </w:r>
          </w:p>
        </w:tc>
        <w:tc>
          <w:tcPr>
            <w:tcW w:w="1869" w:type="dxa"/>
            <w:vAlign w:val="center"/>
          </w:tcPr>
          <w:p w14:paraId="0A847A45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FC4CD7" w:rsidRPr="00FC4CD7" w14:paraId="595BC125" w14:textId="77777777" w:rsidTr="001E246C">
        <w:trPr>
          <w:trHeight w:val="20"/>
        </w:trPr>
        <w:tc>
          <w:tcPr>
            <w:tcW w:w="846" w:type="dxa"/>
            <w:vAlign w:val="center"/>
          </w:tcPr>
          <w:p w14:paraId="759BE073" w14:textId="7402F7CA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3118" w:type="dxa"/>
            <w:vAlign w:val="center"/>
          </w:tcPr>
          <w:p w14:paraId="77FE8007" w14:textId="4ACF26F7" w:rsidR="00FC4CD7" w:rsidRPr="00FC4CD7" w:rsidRDefault="001E246C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Кустарники одиночной посадки</w:t>
            </w:r>
          </w:p>
        </w:tc>
        <w:tc>
          <w:tcPr>
            <w:tcW w:w="1701" w:type="dxa"/>
            <w:vAlign w:val="center"/>
          </w:tcPr>
          <w:p w14:paraId="79828E3E" w14:textId="36E4FEEB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2-3</w:t>
            </w:r>
          </w:p>
        </w:tc>
        <w:tc>
          <w:tcPr>
            <w:tcW w:w="1869" w:type="dxa"/>
            <w:vAlign w:val="center"/>
          </w:tcPr>
          <w:p w14:paraId="2097CA8D" w14:textId="6CF52304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281</w:t>
            </w:r>
          </w:p>
        </w:tc>
        <w:tc>
          <w:tcPr>
            <w:tcW w:w="1869" w:type="dxa"/>
            <w:vAlign w:val="center"/>
          </w:tcPr>
          <w:p w14:paraId="7A423798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FC4CD7" w:rsidRPr="00FC4CD7" w14:paraId="6A4887FA" w14:textId="77777777" w:rsidTr="001E246C">
        <w:trPr>
          <w:trHeight w:val="20"/>
        </w:trPr>
        <w:tc>
          <w:tcPr>
            <w:tcW w:w="846" w:type="dxa"/>
            <w:vAlign w:val="center"/>
          </w:tcPr>
          <w:p w14:paraId="300D9D42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14:paraId="1556A746" w14:textId="2EC38119" w:rsidR="00FC4CD7" w:rsidRPr="00FC4CD7" w:rsidRDefault="001E246C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Всего кустарников</w:t>
            </w:r>
          </w:p>
        </w:tc>
        <w:tc>
          <w:tcPr>
            <w:tcW w:w="1701" w:type="dxa"/>
            <w:vAlign w:val="center"/>
          </w:tcPr>
          <w:p w14:paraId="385BE80B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869" w:type="dxa"/>
            <w:vAlign w:val="center"/>
          </w:tcPr>
          <w:p w14:paraId="38E1D001" w14:textId="6D405715" w:rsidR="00FC4CD7" w:rsidRPr="00FC4CD7" w:rsidRDefault="001E246C" w:rsidP="001E246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541</w:t>
            </w:r>
          </w:p>
        </w:tc>
        <w:tc>
          <w:tcPr>
            <w:tcW w:w="1869" w:type="dxa"/>
            <w:vAlign w:val="center"/>
          </w:tcPr>
          <w:p w14:paraId="49F58051" w14:textId="16DAE03E" w:rsidR="00FC4CD7" w:rsidRPr="001E246C" w:rsidRDefault="001E246C" w:rsidP="001E246C">
            <w:pPr>
              <w:jc w:val="center"/>
              <w:rPr>
                <w:rFonts w:cs="Times New Roman"/>
                <w:sz w:val="20"/>
                <w:szCs w:val="20"/>
                <w:vertAlign w:val="superscript"/>
              </w:rPr>
            </w:pPr>
            <w:r>
              <w:rPr>
                <w:rFonts w:cs="Times New Roman"/>
                <w:sz w:val="20"/>
                <w:szCs w:val="20"/>
              </w:rPr>
              <w:t>Площадь 162,3 м</w:t>
            </w:r>
            <w:r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</w:tr>
      <w:tr w:rsidR="00FC4CD7" w:rsidRPr="00FC4CD7" w14:paraId="7799DA0C" w14:textId="77777777" w:rsidTr="001E246C">
        <w:trPr>
          <w:trHeight w:val="20"/>
        </w:trPr>
        <w:tc>
          <w:tcPr>
            <w:tcW w:w="846" w:type="dxa"/>
            <w:vAlign w:val="center"/>
          </w:tcPr>
          <w:p w14:paraId="7B9578E1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14:paraId="304B41A1" w14:textId="09AD4546" w:rsidR="00FC4CD7" w:rsidRPr="00FC4CD7" w:rsidRDefault="001E246C" w:rsidP="001E246C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Цветники сезонного типа</w:t>
            </w:r>
          </w:p>
        </w:tc>
        <w:tc>
          <w:tcPr>
            <w:tcW w:w="1701" w:type="dxa"/>
            <w:vAlign w:val="center"/>
          </w:tcPr>
          <w:p w14:paraId="52219AEC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869" w:type="dxa"/>
            <w:vAlign w:val="center"/>
          </w:tcPr>
          <w:p w14:paraId="6E413CFA" w14:textId="0053FCD5" w:rsidR="00FC4CD7" w:rsidRPr="001E246C" w:rsidRDefault="001E246C" w:rsidP="001E246C">
            <w:pPr>
              <w:jc w:val="center"/>
              <w:rPr>
                <w:rFonts w:cs="Times New Roman"/>
                <w:sz w:val="20"/>
                <w:szCs w:val="20"/>
                <w:vertAlign w:val="superscript"/>
              </w:rPr>
            </w:pPr>
            <w:r>
              <w:rPr>
                <w:rFonts w:cs="Times New Roman"/>
                <w:sz w:val="20"/>
                <w:szCs w:val="20"/>
              </w:rPr>
              <w:t>275,1 м</w:t>
            </w:r>
            <w:r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69" w:type="dxa"/>
            <w:vAlign w:val="center"/>
          </w:tcPr>
          <w:p w14:paraId="57CD3C94" w14:textId="77777777" w:rsidR="00FC4CD7" w:rsidRPr="00FC4CD7" w:rsidRDefault="00FC4CD7" w:rsidP="001E246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28F265CC" w14:textId="77777777" w:rsidR="00FC4CD7" w:rsidRPr="00FC4CD7" w:rsidRDefault="00FC4CD7" w:rsidP="00FC4CD7"/>
    <w:p w14:paraId="6C5F166D" w14:textId="77777777" w:rsidR="00D64C03" w:rsidRDefault="00D64C03" w:rsidP="00D64C03">
      <w:pPr>
        <w:pStyle w:val="2"/>
      </w:pPr>
      <w:bookmarkStart w:id="77" w:name="_Toc120612175"/>
      <w:r>
        <w:lastRenderedPageBreak/>
        <w:t>Входная группа</w:t>
      </w:r>
      <w:bookmarkEnd w:id="77"/>
    </w:p>
    <w:p w14:paraId="182C95BE" w14:textId="4373E84D" w:rsidR="00B1037A" w:rsidRDefault="00C226CB" w:rsidP="00D64C03">
      <w:pPr>
        <w:rPr>
          <w:bCs/>
        </w:rPr>
      </w:pPr>
      <w:r>
        <w:rPr>
          <w:bCs/>
        </w:rPr>
        <w:t xml:space="preserve">Входная группа жилых литеров проекта предполагает размещение тамбура, холла, помещения консьержа, колясочной. </w:t>
      </w:r>
    </w:p>
    <w:p w14:paraId="3347ED9F" w14:textId="749779DD" w:rsidR="00B1037A" w:rsidRDefault="00121F4A" w:rsidP="00CC4F70">
      <w:pPr>
        <w:spacing w:after="0"/>
        <w:jc w:val="left"/>
        <w:rPr>
          <w:bCs/>
        </w:rPr>
      </w:pPr>
      <w:ins w:id="78" w:author="Лапа Алексей Геннадьевич" w:date="2022-08-22T18:00:00Z">
        <w:r>
          <w:rPr>
            <w:bCs/>
            <w:noProof/>
          </w:rPr>
          <w:drawing>
            <wp:inline distT="0" distB="0" distL="0" distR="0" wp14:anchorId="12066F51" wp14:editId="3C5E6AA7">
              <wp:extent cx="5257800" cy="4000527"/>
              <wp:effectExtent l="0" t="0" r="0" b="0"/>
              <wp:docPr id="94" name="Рисунок 9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4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5334" cy="401386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799C2074" w14:textId="19EBC683" w:rsidR="00827B3D" w:rsidRPr="005A72A5" w:rsidRDefault="00827B3D" w:rsidP="00827B3D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>
        <w:rPr>
          <w:rFonts w:ascii="Times New Roman" w:hAnsi="Times New Roman" w:cs="Times New Roman"/>
          <w:i/>
          <w:iCs/>
          <w:noProof/>
          <w:sz w:val="22"/>
          <w:lang w:val="ru-RU"/>
        </w:rPr>
        <w:t>23</w:t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5A72A5">
        <w:rPr>
          <w:rFonts w:ascii="Times New Roman" w:hAnsi="Times New Roman" w:cs="Times New Roman"/>
          <w:i/>
          <w:iCs/>
          <w:sz w:val="22"/>
          <w:lang w:val="ru-RU"/>
        </w:rPr>
        <w:t xml:space="preserve">. </w:t>
      </w:r>
      <w:r>
        <w:rPr>
          <w:rFonts w:ascii="Times New Roman" w:hAnsi="Times New Roman" w:cs="Times New Roman"/>
          <w:i/>
          <w:iCs/>
          <w:sz w:val="22"/>
          <w:lang w:val="ru-RU"/>
        </w:rPr>
        <w:t>Визуализация МОП ЖК Небо</w:t>
      </w:r>
    </w:p>
    <w:p w14:paraId="190BED52" w14:textId="77777777" w:rsidR="00827B3D" w:rsidRPr="00827B3D" w:rsidRDefault="00827B3D" w:rsidP="00827B3D"/>
    <w:p w14:paraId="29B0CD00" w14:textId="29BFC19D" w:rsidR="00D23123" w:rsidRDefault="00121F4A" w:rsidP="00CC4F70">
      <w:pPr>
        <w:jc w:val="left"/>
        <w:rPr>
          <w:bCs/>
        </w:rPr>
      </w:pPr>
      <w:ins w:id="79" w:author="Лапа Алексей Геннадьевич" w:date="2022-08-22T18:02:00Z">
        <w:r>
          <w:rPr>
            <w:bCs/>
            <w:noProof/>
          </w:rPr>
          <w:lastRenderedPageBreak/>
          <w:drawing>
            <wp:inline distT="0" distB="0" distL="0" distR="0" wp14:anchorId="3C7375C8" wp14:editId="1E57B4B2">
              <wp:extent cx="5318353" cy="4876800"/>
              <wp:effectExtent l="0" t="0" r="0" b="0"/>
              <wp:docPr id="98" name="Рисунок 9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/>
                      <pic:cNvPicPr>
                        <a:picLocks noChangeAspect="1" noChangeArrowheads="1"/>
                      </pic:cNvPicPr>
                    </pic:nvPicPr>
                    <pic:blipFill>
                      <a:blip r:embed="rId4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25621" cy="4883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06EB61CA" w14:textId="1B3746D5" w:rsidR="00915598" w:rsidRPr="00827B3D" w:rsidRDefault="00915598" w:rsidP="00827B3D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24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C226CB"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 Визуализация помещения холла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489"/>
        <w:gridCol w:w="4866"/>
      </w:tblGrid>
      <w:tr w:rsidR="003078FB" w14:paraId="43BADF20" w14:textId="77777777" w:rsidTr="003078FB">
        <w:trPr>
          <w:trHeight w:val="4989"/>
        </w:trPr>
        <w:tc>
          <w:tcPr>
            <w:tcW w:w="4622" w:type="dxa"/>
          </w:tcPr>
          <w:p w14:paraId="170537DE" w14:textId="406515DF" w:rsidR="003078FB" w:rsidRDefault="003078FB" w:rsidP="00D23123">
            <w:r>
              <w:rPr>
                <w:noProof/>
              </w:rPr>
              <w:drawing>
                <wp:inline distT="0" distB="0" distL="0" distR="0" wp14:anchorId="0104D4FF" wp14:editId="014E8C18">
                  <wp:extent cx="2592000" cy="3059513"/>
                  <wp:effectExtent l="0" t="0" r="0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000" cy="3059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3" w:type="dxa"/>
          </w:tcPr>
          <w:p w14:paraId="3E3CF61F" w14:textId="241AABC8" w:rsidR="003078FB" w:rsidRDefault="003078FB" w:rsidP="00D23123">
            <w:r>
              <w:rPr>
                <w:noProof/>
              </w:rPr>
              <w:drawing>
                <wp:inline distT="0" distB="0" distL="0" distR="0" wp14:anchorId="2E3CD6AC" wp14:editId="5A11C6B5">
                  <wp:extent cx="2952000" cy="720411"/>
                  <wp:effectExtent l="0" t="0" r="1270" b="381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000" cy="72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F98F6B" w14:textId="0C873215" w:rsidR="003078FB" w:rsidRDefault="003078FB" w:rsidP="003078FB">
      <w:pPr>
        <w:pStyle w:val="ab"/>
        <w:rPr>
          <w:i/>
          <w:lang w:val="ru-RU"/>
        </w:rPr>
      </w:pPr>
      <w:r w:rsidRPr="004D0CA0">
        <w:rPr>
          <w:i/>
          <w:lang w:val="ru-RU"/>
        </w:rPr>
        <w:lastRenderedPageBreak/>
        <w:t xml:space="preserve">Рисунок </w:t>
      </w:r>
      <w:r w:rsidRPr="00D64C03">
        <w:rPr>
          <w:i/>
        </w:rPr>
        <w:fldChar w:fldCharType="begin"/>
      </w:r>
      <w:r w:rsidRPr="004D0CA0">
        <w:rPr>
          <w:i/>
          <w:lang w:val="ru-RU"/>
        </w:rPr>
        <w:instrText xml:space="preserve"> </w:instrText>
      </w:r>
      <w:r w:rsidRPr="00D64C03">
        <w:rPr>
          <w:i/>
        </w:rPr>
        <w:instrText>SEQ</w:instrText>
      </w:r>
      <w:r w:rsidRPr="004D0CA0">
        <w:rPr>
          <w:i/>
          <w:lang w:val="ru-RU"/>
        </w:rPr>
        <w:instrText xml:space="preserve"> Рисунок \* </w:instrText>
      </w:r>
      <w:r w:rsidRPr="00D64C03">
        <w:rPr>
          <w:i/>
        </w:rPr>
        <w:instrText>ARABIC</w:instrText>
      </w:r>
      <w:r w:rsidRPr="004D0CA0">
        <w:rPr>
          <w:i/>
          <w:lang w:val="ru-RU"/>
        </w:rPr>
        <w:instrText xml:space="preserve"> </w:instrText>
      </w:r>
      <w:r w:rsidRPr="00D64C03">
        <w:rPr>
          <w:i/>
        </w:rPr>
        <w:fldChar w:fldCharType="separate"/>
      </w:r>
      <w:r w:rsidR="00C44DEB" w:rsidRPr="00937809">
        <w:rPr>
          <w:i/>
          <w:noProof/>
          <w:lang w:val="ru-RU"/>
        </w:rPr>
        <w:t>23</w:t>
      </w:r>
      <w:r w:rsidRPr="00D64C03">
        <w:rPr>
          <w:i/>
        </w:rPr>
        <w:fldChar w:fldCharType="end"/>
      </w:r>
      <w:r w:rsidRPr="00D64C03">
        <w:rPr>
          <w:i/>
          <w:lang w:val="ru-RU"/>
        </w:rPr>
        <w:t>.</w:t>
      </w:r>
      <w:r>
        <w:rPr>
          <w:i/>
          <w:lang w:val="ru-RU"/>
        </w:rPr>
        <w:t xml:space="preserve"> Схема и спецификация покрытий стен холла </w:t>
      </w:r>
    </w:p>
    <w:p w14:paraId="2EBF3E31" w14:textId="74EDCEE7" w:rsidR="00D23123" w:rsidRDefault="00D23123" w:rsidP="00D23123">
      <w:pPr>
        <w:rPr>
          <w:bCs/>
        </w:rPr>
      </w:pPr>
      <w:r>
        <w:rPr>
          <w:bCs/>
        </w:rPr>
        <w:t>Для отделки пола в помещении холла будет применен к</w:t>
      </w:r>
      <w:r w:rsidRPr="00DC1316">
        <w:rPr>
          <w:bCs/>
        </w:rPr>
        <w:t>ерамогранит "</w:t>
      </w:r>
      <w:proofErr w:type="spellStart"/>
      <w:r w:rsidRPr="00DC1316">
        <w:rPr>
          <w:bCs/>
        </w:rPr>
        <w:t>Kerama</w:t>
      </w:r>
      <w:proofErr w:type="spellEnd"/>
      <w:r w:rsidRPr="00DC1316">
        <w:rPr>
          <w:bCs/>
        </w:rPr>
        <w:t xml:space="preserve"> </w:t>
      </w:r>
      <w:proofErr w:type="spellStart"/>
      <w:r w:rsidRPr="00DC1316">
        <w:rPr>
          <w:bCs/>
        </w:rPr>
        <w:t>Marazzi</w:t>
      </w:r>
      <w:proofErr w:type="spellEnd"/>
      <w:r w:rsidRPr="00DC1316">
        <w:rPr>
          <w:bCs/>
        </w:rPr>
        <w:t>" 30х30 см</w:t>
      </w:r>
      <w:r>
        <w:rPr>
          <w:bCs/>
        </w:rPr>
        <w:t xml:space="preserve"> </w:t>
      </w:r>
      <w:r w:rsidRPr="00DC1316">
        <w:rPr>
          <w:bCs/>
        </w:rPr>
        <w:t>"Про стоун бежевый обрезной",</w:t>
      </w:r>
      <w:r>
        <w:rPr>
          <w:bCs/>
        </w:rPr>
        <w:t xml:space="preserve"> </w:t>
      </w:r>
      <w:r w:rsidRPr="00DC1316">
        <w:rPr>
          <w:bCs/>
        </w:rPr>
        <w:t>напольный плинтус - из керамогранита "</w:t>
      </w:r>
      <w:proofErr w:type="spellStart"/>
      <w:r w:rsidRPr="00DC1316">
        <w:rPr>
          <w:bCs/>
        </w:rPr>
        <w:t>Kerama</w:t>
      </w:r>
      <w:proofErr w:type="spellEnd"/>
      <w:r w:rsidRPr="00DC1316">
        <w:rPr>
          <w:bCs/>
        </w:rPr>
        <w:t xml:space="preserve"> </w:t>
      </w:r>
      <w:proofErr w:type="spellStart"/>
      <w:r w:rsidRPr="00DC1316">
        <w:rPr>
          <w:bCs/>
        </w:rPr>
        <w:t>Marazzi</w:t>
      </w:r>
      <w:proofErr w:type="spellEnd"/>
      <w:r w:rsidRPr="00DC1316">
        <w:rPr>
          <w:bCs/>
        </w:rPr>
        <w:t>" 30х30 см</w:t>
      </w:r>
      <w:r>
        <w:rPr>
          <w:bCs/>
        </w:rPr>
        <w:t xml:space="preserve"> </w:t>
      </w:r>
      <w:r w:rsidRPr="00DC1316">
        <w:rPr>
          <w:bCs/>
        </w:rPr>
        <w:t>"Про стоун бежевый обрезной" (высота 10</w:t>
      </w:r>
      <w:r>
        <w:rPr>
          <w:bCs/>
        </w:rPr>
        <w:t xml:space="preserve"> </w:t>
      </w:r>
      <w:r w:rsidRPr="00DC1316">
        <w:rPr>
          <w:bCs/>
        </w:rPr>
        <w:t>см)</w:t>
      </w:r>
      <w:r>
        <w:rPr>
          <w:bCs/>
        </w:rPr>
        <w:t>; для отделки потолка</w:t>
      </w:r>
      <w:r w:rsidRPr="00DC1316">
        <w:rPr>
          <w:bCs/>
        </w:rPr>
        <w:t>: окрашивание RAL 9016, уровень краски "</w:t>
      </w:r>
      <w:proofErr w:type="spellStart"/>
      <w:r w:rsidRPr="00DC1316">
        <w:rPr>
          <w:bCs/>
        </w:rPr>
        <w:t>Kratex</w:t>
      </w:r>
      <w:proofErr w:type="spellEnd"/>
      <w:r w:rsidRPr="00DC1316">
        <w:rPr>
          <w:bCs/>
        </w:rPr>
        <w:t>", "</w:t>
      </w:r>
      <w:proofErr w:type="spellStart"/>
      <w:r w:rsidRPr="00DC1316">
        <w:rPr>
          <w:bCs/>
        </w:rPr>
        <w:t>Боларс</w:t>
      </w:r>
      <w:proofErr w:type="spellEnd"/>
      <w:r w:rsidRPr="00DC1316">
        <w:rPr>
          <w:bCs/>
        </w:rPr>
        <w:t>"</w:t>
      </w:r>
      <w:r>
        <w:rPr>
          <w:bCs/>
        </w:rPr>
        <w:t xml:space="preserve">. Для освещения помещения используются </w:t>
      </w:r>
      <w:r w:rsidRPr="00DC1316">
        <w:rPr>
          <w:bCs/>
        </w:rPr>
        <w:t>светильники накладные 60х60 см типа "Армстронг"</w:t>
      </w:r>
      <w:r>
        <w:rPr>
          <w:bCs/>
        </w:rPr>
        <w:t>.</w:t>
      </w:r>
    </w:p>
    <w:p w14:paraId="622762BC" w14:textId="77777777" w:rsidR="00833024" w:rsidRDefault="00833024" w:rsidP="00D23123">
      <w:pPr>
        <w:rPr>
          <w:bCs/>
        </w:rPr>
      </w:pPr>
    </w:p>
    <w:p w14:paraId="594FB8B8" w14:textId="552587B5" w:rsidR="000825FA" w:rsidRDefault="00121F4A" w:rsidP="00CC4F70">
      <w:pPr>
        <w:jc w:val="left"/>
        <w:rPr>
          <w:bCs/>
        </w:rPr>
      </w:pPr>
      <w:ins w:id="80" w:author="Лапа Алексей Геннадьевич" w:date="2022-08-22T18:03:00Z">
        <w:r>
          <w:rPr>
            <w:bCs/>
            <w:noProof/>
          </w:rPr>
          <w:drawing>
            <wp:inline distT="0" distB="0" distL="0" distR="0" wp14:anchorId="1BD3FF0D" wp14:editId="7A2973E3">
              <wp:extent cx="5133975" cy="5181725"/>
              <wp:effectExtent l="0" t="0" r="0" b="0"/>
              <wp:docPr id="99" name="Рисунок 9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/>
                      <pic:cNvPicPr>
                        <a:picLocks noChangeAspect="1" noChangeArrowheads="1"/>
                      </pic:cNvPicPr>
                    </pic:nvPicPr>
                    <pic:blipFill>
                      <a:blip r:embed="rId4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137638" cy="518542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00C763F7" w14:textId="262F54C9" w:rsidR="000825FA" w:rsidRPr="00827B3D" w:rsidRDefault="000825FA" w:rsidP="00827B3D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26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>.</w:t>
      </w:r>
      <w:r w:rsidR="00B1037A"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 Визуализация помещения колясочной</w:t>
      </w:r>
    </w:p>
    <w:p w14:paraId="0F7BED44" w14:textId="77777777" w:rsidR="007C5156" w:rsidRDefault="007C5156" w:rsidP="007C5156">
      <w:pPr>
        <w:rPr>
          <w:bCs/>
        </w:rPr>
      </w:pPr>
      <w:r>
        <w:rPr>
          <w:bCs/>
        </w:rPr>
        <w:t xml:space="preserve">Отделка помещения консьержа предполагает использование следующих материалов: </w:t>
      </w:r>
      <w:r w:rsidRPr="0075312C">
        <w:rPr>
          <w:bCs/>
        </w:rPr>
        <w:t>стены - покраска цвет RAL 9001 (краска уровня "</w:t>
      </w:r>
      <w:proofErr w:type="spellStart"/>
      <w:r w:rsidRPr="0075312C">
        <w:rPr>
          <w:bCs/>
        </w:rPr>
        <w:t>Kratex</w:t>
      </w:r>
      <w:proofErr w:type="spellEnd"/>
      <w:r w:rsidRPr="0075312C">
        <w:rPr>
          <w:bCs/>
        </w:rPr>
        <w:t>", "</w:t>
      </w:r>
      <w:proofErr w:type="spellStart"/>
      <w:r w:rsidRPr="0075312C">
        <w:rPr>
          <w:bCs/>
        </w:rPr>
        <w:t>Боларс</w:t>
      </w:r>
      <w:proofErr w:type="spellEnd"/>
      <w:r w:rsidRPr="0075312C">
        <w:rPr>
          <w:bCs/>
        </w:rPr>
        <w:t>"),</w:t>
      </w:r>
      <w:r>
        <w:rPr>
          <w:bCs/>
        </w:rPr>
        <w:t xml:space="preserve"> </w:t>
      </w:r>
      <w:r w:rsidRPr="0075312C">
        <w:rPr>
          <w:bCs/>
        </w:rPr>
        <w:t>полы- керамогранит "</w:t>
      </w:r>
      <w:proofErr w:type="spellStart"/>
      <w:r w:rsidRPr="0075312C">
        <w:rPr>
          <w:bCs/>
        </w:rPr>
        <w:t>Kerama</w:t>
      </w:r>
      <w:proofErr w:type="spellEnd"/>
      <w:r w:rsidRPr="0075312C">
        <w:rPr>
          <w:bCs/>
        </w:rPr>
        <w:t xml:space="preserve"> </w:t>
      </w:r>
      <w:proofErr w:type="spellStart"/>
      <w:r w:rsidRPr="0075312C">
        <w:rPr>
          <w:bCs/>
        </w:rPr>
        <w:t>Marazzi</w:t>
      </w:r>
      <w:proofErr w:type="spellEnd"/>
      <w:r w:rsidRPr="0075312C">
        <w:rPr>
          <w:bCs/>
        </w:rPr>
        <w:t>" 60х60 см" Про стоун бежевый обрезной",</w:t>
      </w:r>
      <w:r>
        <w:rPr>
          <w:bCs/>
        </w:rPr>
        <w:t xml:space="preserve"> </w:t>
      </w:r>
      <w:r w:rsidRPr="0075312C">
        <w:rPr>
          <w:bCs/>
        </w:rPr>
        <w:t>напольный плинтус - из керамогранита "</w:t>
      </w:r>
      <w:proofErr w:type="spellStart"/>
      <w:r w:rsidRPr="0075312C">
        <w:rPr>
          <w:bCs/>
        </w:rPr>
        <w:t>Kerama</w:t>
      </w:r>
      <w:proofErr w:type="spellEnd"/>
      <w:r w:rsidRPr="0075312C">
        <w:rPr>
          <w:bCs/>
        </w:rPr>
        <w:t xml:space="preserve"> </w:t>
      </w:r>
      <w:proofErr w:type="spellStart"/>
      <w:r w:rsidRPr="0075312C">
        <w:rPr>
          <w:bCs/>
        </w:rPr>
        <w:t>Marazzi</w:t>
      </w:r>
      <w:proofErr w:type="spellEnd"/>
      <w:r w:rsidRPr="0075312C">
        <w:rPr>
          <w:bCs/>
        </w:rPr>
        <w:t>" 60х60 см." Про стоун бежевый обрезной",</w:t>
      </w:r>
      <w:r>
        <w:rPr>
          <w:bCs/>
        </w:rPr>
        <w:t xml:space="preserve"> </w:t>
      </w:r>
      <w:r w:rsidRPr="0075312C">
        <w:rPr>
          <w:bCs/>
        </w:rPr>
        <w:t>(H-10</w:t>
      </w:r>
      <w:r>
        <w:rPr>
          <w:bCs/>
        </w:rPr>
        <w:t xml:space="preserve"> </w:t>
      </w:r>
      <w:r w:rsidRPr="0075312C">
        <w:rPr>
          <w:bCs/>
        </w:rPr>
        <w:t>см.)</w:t>
      </w:r>
      <w:r>
        <w:rPr>
          <w:bCs/>
        </w:rPr>
        <w:t xml:space="preserve">, </w:t>
      </w:r>
      <w:r w:rsidRPr="0075312C">
        <w:rPr>
          <w:bCs/>
        </w:rPr>
        <w:t>потолок - система подвесного потолка "</w:t>
      </w:r>
      <w:proofErr w:type="spellStart"/>
      <w:r w:rsidRPr="0075312C">
        <w:rPr>
          <w:bCs/>
        </w:rPr>
        <w:t>Грильято</w:t>
      </w:r>
      <w:proofErr w:type="spellEnd"/>
      <w:r w:rsidRPr="0075312C">
        <w:rPr>
          <w:bCs/>
        </w:rPr>
        <w:t>",</w:t>
      </w:r>
      <w:r>
        <w:rPr>
          <w:bCs/>
        </w:rPr>
        <w:t xml:space="preserve"> </w:t>
      </w:r>
      <w:r w:rsidRPr="0075312C">
        <w:rPr>
          <w:bCs/>
        </w:rPr>
        <w:t>размер ячейки 50х50 мм, цвет серый,</w:t>
      </w:r>
      <w:r>
        <w:rPr>
          <w:bCs/>
        </w:rPr>
        <w:t xml:space="preserve"> </w:t>
      </w:r>
      <w:r w:rsidRPr="0075312C">
        <w:rPr>
          <w:bCs/>
        </w:rPr>
        <w:t xml:space="preserve">светильники - световая </w:t>
      </w:r>
      <w:proofErr w:type="spellStart"/>
      <w:r w:rsidRPr="0075312C">
        <w:rPr>
          <w:bCs/>
        </w:rPr>
        <w:t>панель"Uniel</w:t>
      </w:r>
      <w:proofErr w:type="spellEnd"/>
      <w:r w:rsidRPr="0075312C">
        <w:rPr>
          <w:bCs/>
        </w:rPr>
        <w:t xml:space="preserve">" ULP-3030-18W/NW </w:t>
      </w:r>
      <w:proofErr w:type="spellStart"/>
      <w:r w:rsidRPr="0075312C">
        <w:rPr>
          <w:bCs/>
        </w:rPr>
        <w:t>Effective</w:t>
      </w:r>
      <w:proofErr w:type="spellEnd"/>
      <w:r w:rsidRPr="0075312C">
        <w:rPr>
          <w:bCs/>
        </w:rPr>
        <w:t xml:space="preserve"> </w:t>
      </w:r>
      <w:proofErr w:type="spellStart"/>
      <w:r w:rsidRPr="0075312C">
        <w:rPr>
          <w:bCs/>
        </w:rPr>
        <w:t>white</w:t>
      </w:r>
      <w:proofErr w:type="spellEnd"/>
      <w:r w:rsidRPr="0075312C">
        <w:rPr>
          <w:bCs/>
        </w:rPr>
        <w:t>, 300х2300</w:t>
      </w:r>
      <w:r>
        <w:rPr>
          <w:bCs/>
        </w:rPr>
        <w:t xml:space="preserve"> </w:t>
      </w:r>
      <w:r w:rsidRPr="0075312C">
        <w:rPr>
          <w:bCs/>
        </w:rPr>
        <w:t>мм.</w:t>
      </w:r>
    </w:p>
    <w:p w14:paraId="714B239D" w14:textId="77777777" w:rsidR="007C5156" w:rsidRDefault="007C5156" w:rsidP="00D64C03">
      <w:pPr>
        <w:rPr>
          <w:bCs/>
        </w:rPr>
      </w:pPr>
    </w:p>
    <w:p w14:paraId="3DF70099" w14:textId="1E0F386D" w:rsidR="000825FA" w:rsidRDefault="000825FA" w:rsidP="00D64C03">
      <w:pPr>
        <w:rPr>
          <w:bCs/>
        </w:rPr>
      </w:pPr>
    </w:p>
    <w:p w14:paraId="48F45D67" w14:textId="2F32A15B" w:rsidR="00B1037A" w:rsidRDefault="004B66CF" w:rsidP="00D64C03">
      <w:pPr>
        <w:rPr>
          <w:bCs/>
        </w:rPr>
      </w:pPr>
      <w:ins w:id="81" w:author="Лапа Алексей Геннадьевич" w:date="2022-08-22T18:06:00Z">
        <w:r>
          <w:rPr>
            <w:bCs/>
            <w:noProof/>
          </w:rPr>
          <w:drawing>
            <wp:inline distT="0" distB="0" distL="0" distR="0" wp14:anchorId="4464F733" wp14:editId="0CA0EF4A">
              <wp:extent cx="5334842" cy="7134225"/>
              <wp:effectExtent l="0" t="0" r="0" b="0"/>
              <wp:docPr id="100" name="Рисунок 10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/>
                      <pic:cNvPicPr>
                        <a:picLocks noChangeAspect="1" noChangeArrowheads="1"/>
                      </pic:cNvPicPr>
                    </pic:nvPicPr>
                    <pic:blipFill>
                      <a:blip r:embed="rId5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36693" cy="7136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58A65FF2" w14:textId="4BAC045F" w:rsidR="003078FB" w:rsidRPr="00827B3D" w:rsidRDefault="003078FB" w:rsidP="00827B3D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27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. Визуализация МОП </w:t>
      </w:r>
    </w:p>
    <w:p w14:paraId="096F42BB" w14:textId="77777777" w:rsidR="00CC4F70" w:rsidRDefault="00CC4F70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bookmarkStart w:id="82" w:name="_Toc120612176"/>
      <w:r>
        <w:br w:type="page"/>
      </w:r>
    </w:p>
    <w:p w14:paraId="10C2E5CA" w14:textId="1508B0B1" w:rsidR="00D64C03" w:rsidRDefault="00D64C03" w:rsidP="00D64C03">
      <w:pPr>
        <w:pStyle w:val="1"/>
      </w:pPr>
      <w:r>
        <w:t>Описание жилой зоны проекта</w:t>
      </w:r>
      <w:bookmarkEnd w:id="82"/>
    </w:p>
    <w:p w14:paraId="2D53771D" w14:textId="4B8325A0" w:rsidR="0002097C" w:rsidRDefault="006C1537" w:rsidP="00D64C03">
      <w:r>
        <w:t>Всего в</w:t>
      </w:r>
      <w:r w:rsidR="00F711CD">
        <w:t xml:space="preserve"> жилом</w:t>
      </w:r>
      <w:r>
        <w:t xml:space="preserve"> комплексе запроектировано 1 577 квартир, </w:t>
      </w:r>
      <w:r w:rsidR="0002097C">
        <w:t xml:space="preserve">общей площадью 78 219,8 кв. м. </w:t>
      </w:r>
      <w:r w:rsidR="009D5ADC">
        <w:t xml:space="preserve">В составе планировок квартир комплекса </w:t>
      </w:r>
      <w:r w:rsidR="0002097C">
        <w:t>студии, однокомнатные, однокомнатные тип «Е», двухкомнатные, двухкомнатные тип «Е»</w:t>
      </w:r>
      <w:r w:rsidR="000B14F3">
        <w:t xml:space="preserve"> и</w:t>
      </w:r>
      <w:r w:rsidR="0002097C">
        <w:t xml:space="preserve"> трехкомнатные</w:t>
      </w:r>
      <w:r w:rsidR="000B14F3">
        <w:t>.</w:t>
      </w:r>
      <w:r w:rsidR="0002097C">
        <w:t xml:space="preserve"> </w:t>
      </w:r>
    </w:p>
    <w:p w14:paraId="1E9D5049" w14:textId="00C1BC5E" w:rsidR="00D64C03" w:rsidRPr="00E95325" w:rsidRDefault="00D64C03" w:rsidP="00D64C03">
      <w:pPr>
        <w:pStyle w:val="2"/>
      </w:pPr>
      <w:bookmarkStart w:id="83" w:name="_Toc120612177"/>
      <w:r>
        <w:t>Квартирограмма</w:t>
      </w:r>
      <w:bookmarkEnd w:id="83"/>
    </w:p>
    <w:p w14:paraId="72BF093F" w14:textId="0CF2432F" w:rsidR="000F1705" w:rsidRPr="007455A8" w:rsidRDefault="000F1705" w:rsidP="007455A8">
      <w:r w:rsidRPr="007455A8">
        <w:t>Площадь квартир проекта составляет 73 991,0 кв. м, из которой 36 794,5 кв. м</w:t>
      </w:r>
      <w:r w:rsidR="00A50714" w:rsidRPr="007455A8">
        <w:t xml:space="preserve"> – жилая площадь квартир.</w:t>
      </w:r>
      <w:r w:rsidRPr="007455A8">
        <w:t xml:space="preserve">  </w:t>
      </w:r>
    </w:p>
    <w:p w14:paraId="56FF5BFD" w14:textId="398E5B65" w:rsidR="00992118" w:rsidRDefault="00992118" w:rsidP="00992118">
      <w:pPr>
        <w:pStyle w:val="ab"/>
        <w:keepNext/>
        <w:rPr>
          <w:i/>
          <w:iCs/>
          <w:szCs w:val="18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20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>. Квартирограмма</w:t>
      </w:r>
      <w:r w:rsidR="009D5ADC"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 ЖК «Небо»</w:t>
      </w:r>
    </w:p>
    <w:tbl>
      <w:tblPr>
        <w:tblW w:w="506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121"/>
        <w:gridCol w:w="855"/>
        <w:gridCol w:w="845"/>
        <w:gridCol w:w="866"/>
        <w:gridCol w:w="849"/>
        <w:gridCol w:w="849"/>
        <w:gridCol w:w="762"/>
        <w:gridCol w:w="762"/>
        <w:gridCol w:w="762"/>
        <w:gridCol w:w="803"/>
      </w:tblGrid>
      <w:tr w:rsidR="00C61B38" w:rsidRPr="00C61B38" w14:paraId="5307ED7D" w14:textId="77777777" w:rsidTr="004D0CA0">
        <w:trPr>
          <w:trHeight w:val="300"/>
          <w:tblHeader/>
        </w:trPr>
        <w:tc>
          <w:tcPr>
            <w:tcW w:w="1120" w:type="pct"/>
            <w:noWrap/>
            <w:vAlign w:val="center"/>
            <w:hideMark/>
          </w:tcPr>
          <w:p w14:paraId="3BCFA260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Показатель</w:t>
            </w:r>
          </w:p>
        </w:tc>
        <w:tc>
          <w:tcPr>
            <w:tcW w:w="451" w:type="pct"/>
            <w:noWrap/>
            <w:vAlign w:val="center"/>
            <w:hideMark/>
          </w:tcPr>
          <w:p w14:paraId="279513C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1</w:t>
            </w:r>
          </w:p>
        </w:tc>
        <w:tc>
          <w:tcPr>
            <w:tcW w:w="446" w:type="pct"/>
            <w:noWrap/>
            <w:vAlign w:val="center"/>
            <w:hideMark/>
          </w:tcPr>
          <w:p w14:paraId="1D252133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2</w:t>
            </w:r>
          </w:p>
        </w:tc>
        <w:tc>
          <w:tcPr>
            <w:tcW w:w="457" w:type="pct"/>
            <w:noWrap/>
            <w:vAlign w:val="center"/>
            <w:hideMark/>
          </w:tcPr>
          <w:p w14:paraId="34775BD3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3</w:t>
            </w:r>
          </w:p>
        </w:tc>
        <w:tc>
          <w:tcPr>
            <w:tcW w:w="448" w:type="pct"/>
            <w:noWrap/>
            <w:vAlign w:val="center"/>
            <w:hideMark/>
          </w:tcPr>
          <w:p w14:paraId="620A6D4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4</w:t>
            </w:r>
          </w:p>
        </w:tc>
        <w:tc>
          <w:tcPr>
            <w:tcW w:w="448" w:type="pct"/>
            <w:noWrap/>
            <w:vAlign w:val="center"/>
            <w:hideMark/>
          </w:tcPr>
          <w:p w14:paraId="450EABB6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5</w:t>
            </w:r>
          </w:p>
        </w:tc>
        <w:tc>
          <w:tcPr>
            <w:tcW w:w="402" w:type="pct"/>
            <w:noWrap/>
            <w:vAlign w:val="center"/>
            <w:hideMark/>
          </w:tcPr>
          <w:p w14:paraId="5EDE2F1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6</w:t>
            </w:r>
          </w:p>
        </w:tc>
        <w:tc>
          <w:tcPr>
            <w:tcW w:w="402" w:type="pct"/>
            <w:noWrap/>
            <w:vAlign w:val="center"/>
            <w:hideMark/>
          </w:tcPr>
          <w:p w14:paraId="0CC0AA19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7</w:t>
            </w:r>
          </w:p>
        </w:tc>
        <w:tc>
          <w:tcPr>
            <w:tcW w:w="402" w:type="pct"/>
            <w:noWrap/>
            <w:vAlign w:val="center"/>
            <w:hideMark/>
          </w:tcPr>
          <w:p w14:paraId="564A2B6A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8</w:t>
            </w:r>
          </w:p>
        </w:tc>
        <w:tc>
          <w:tcPr>
            <w:tcW w:w="426" w:type="pct"/>
            <w:noWrap/>
            <w:vAlign w:val="center"/>
            <w:hideMark/>
          </w:tcPr>
          <w:p w14:paraId="7670736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Всего</w:t>
            </w:r>
          </w:p>
        </w:tc>
      </w:tr>
      <w:tr w:rsidR="00C61B38" w:rsidRPr="00C61B38" w14:paraId="7A5DA279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722EC1BA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Число квартир, всего:</w:t>
            </w:r>
          </w:p>
        </w:tc>
        <w:tc>
          <w:tcPr>
            <w:tcW w:w="451" w:type="pct"/>
            <w:noWrap/>
            <w:vAlign w:val="center"/>
            <w:hideMark/>
          </w:tcPr>
          <w:p w14:paraId="06CAFD4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198</w:t>
            </w:r>
          </w:p>
        </w:tc>
        <w:tc>
          <w:tcPr>
            <w:tcW w:w="446" w:type="pct"/>
            <w:noWrap/>
            <w:vAlign w:val="center"/>
            <w:hideMark/>
          </w:tcPr>
          <w:p w14:paraId="346428D9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457" w:type="pct"/>
            <w:noWrap/>
            <w:vAlign w:val="center"/>
            <w:hideMark/>
          </w:tcPr>
          <w:p w14:paraId="017FD75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448" w:type="pct"/>
            <w:noWrap/>
            <w:vAlign w:val="center"/>
            <w:hideMark/>
          </w:tcPr>
          <w:p w14:paraId="2073E0AC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448" w:type="pct"/>
            <w:noWrap/>
            <w:vAlign w:val="center"/>
            <w:hideMark/>
          </w:tcPr>
          <w:p w14:paraId="187EDA57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402" w:type="pct"/>
            <w:noWrap/>
            <w:vAlign w:val="center"/>
            <w:hideMark/>
          </w:tcPr>
          <w:p w14:paraId="558AEEE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129</w:t>
            </w:r>
          </w:p>
        </w:tc>
        <w:tc>
          <w:tcPr>
            <w:tcW w:w="402" w:type="pct"/>
            <w:noWrap/>
            <w:vAlign w:val="center"/>
            <w:hideMark/>
          </w:tcPr>
          <w:p w14:paraId="4DFB9AA0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129</w:t>
            </w:r>
          </w:p>
        </w:tc>
        <w:tc>
          <w:tcPr>
            <w:tcW w:w="402" w:type="pct"/>
            <w:noWrap/>
            <w:vAlign w:val="center"/>
            <w:hideMark/>
          </w:tcPr>
          <w:p w14:paraId="4867BC99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121</w:t>
            </w:r>
          </w:p>
        </w:tc>
        <w:tc>
          <w:tcPr>
            <w:tcW w:w="426" w:type="pct"/>
            <w:noWrap/>
            <w:vAlign w:val="center"/>
            <w:hideMark/>
          </w:tcPr>
          <w:p w14:paraId="4EBB169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1577</w:t>
            </w:r>
          </w:p>
        </w:tc>
      </w:tr>
      <w:tr w:rsidR="00C61B38" w:rsidRPr="00C61B38" w14:paraId="1C9FFB10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752EE813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студии</w:t>
            </w:r>
          </w:p>
        </w:tc>
        <w:tc>
          <w:tcPr>
            <w:tcW w:w="451" w:type="pct"/>
            <w:noWrap/>
            <w:vAlign w:val="center"/>
            <w:hideMark/>
          </w:tcPr>
          <w:p w14:paraId="238A254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446" w:type="pct"/>
            <w:noWrap/>
            <w:vAlign w:val="center"/>
            <w:hideMark/>
          </w:tcPr>
          <w:p w14:paraId="05C5D35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457" w:type="pct"/>
            <w:noWrap/>
            <w:vAlign w:val="center"/>
            <w:hideMark/>
          </w:tcPr>
          <w:p w14:paraId="114883D3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448" w:type="pct"/>
            <w:noWrap/>
            <w:vAlign w:val="center"/>
            <w:hideMark/>
          </w:tcPr>
          <w:p w14:paraId="25F5EE60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448" w:type="pct"/>
            <w:noWrap/>
            <w:vAlign w:val="center"/>
            <w:hideMark/>
          </w:tcPr>
          <w:p w14:paraId="66C69F9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402" w:type="pct"/>
            <w:noWrap/>
            <w:vAlign w:val="center"/>
            <w:hideMark/>
          </w:tcPr>
          <w:p w14:paraId="6CE5E92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02" w:type="pct"/>
            <w:noWrap/>
            <w:vAlign w:val="center"/>
            <w:hideMark/>
          </w:tcPr>
          <w:p w14:paraId="4B2D7F70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02" w:type="pct"/>
            <w:noWrap/>
            <w:vAlign w:val="center"/>
            <w:hideMark/>
          </w:tcPr>
          <w:p w14:paraId="2B7ECD9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26" w:type="pct"/>
            <w:noWrap/>
            <w:vAlign w:val="center"/>
            <w:hideMark/>
          </w:tcPr>
          <w:p w14:paraId="3AA30FC0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151</w:t>
            </w:r>
          </w:p>
        </w:tc>
      </w:tr>
      <w:tr w:rsidR="00C61B38" w:rsidRPr="00C61B38" w14:paraId="358182DA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406F6523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 комн.</w:t>
            </w:r>
          </w:p>
        </w:tc>
        <w:tc>
          <w:tcPr>
            <w:tcW w:w="451" w:type="pct"/>
            <w:noWrap/>
            <w:vAlign w:val="center"/>
            <w:hideMark/>
          </w:tcPr>
          <w:p w14:paraId="0C87BEC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446" w:type="pct"/>
            <w:noWrap/>
            <w:vAlign w:val="center"/>
            <w:hideMark/>
          </w:tcPr>
          <w:p w14:paraId="4EAE30E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457" w:type="pct"/>
            <w:noWrap/>
            <w:vAlign w:val="center"/>
            <w:hideMark/>
          </w:tcPr>
          <w:p w14:paraId="0B96131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448" w:type="pct"/>
            <w:noWrap/>
            <w:vAlign w:val="center"/>
            <w:hideMark/>
          </w:tcPr>
          <w:p w14:paraId="1767FE2E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448" w:type="pct"/>
            <w:noWrap/>
            <w:vAlign w:val="center"/>
            <w:hideMark/>
          </w:tcPr>
          <w:p w14:paraId="0B8ED87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402" w:type="pct"/>
            <w:noWrap/>
            <w:vAlign w:val="center"/>
            <w:hideMark/>
          </w:tcPr>
          <w:p w14:paraId="021432F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402" w:type="pct"/>
            <w:noWrap/>
            <w:vAlign w:val="center"/>
            <w:hideMark/>
          </w:tcPr>
          <w:p w14:paraId="5BF300D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402" w:type="pct"/>
            <w:noWrap/>
            <w:vAlign w:val="center"/>
            <w:hideMark/>
          </w:tcPr>
          <w:p w14:paraId="1475432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426" w:type="pct"/>
            <w:noWrap/>
            <w:vAlign w:val="center"/>
            <w:hideMark/>
          </w:tcPr>
          <w:p w14:paraId="719D2AD8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466</w:t>
            </w:r>
          </w:p>
        </w:tc>
      </w:tr>
      <w:tr w:rsidR="00C61B38" w:rsidRPr="00C61B38" w14:paraId="49D7ABFD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4485ABB4" w14:textId="530D236F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 комн. тип Е</w:t>
            </w:r>
            <w:r w:rsidR="009009E5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вро</w:t>
            </w:r>
          </w:p>
        </w:tc>
        <w:tc>
          <w:tcPr>
            <w:tcW w:w="451" w:type="pct"/>
            <w:noWrap/>
            <w:vAlign w:val="center"/>
            <w:hideMark/>
          </w:tcPr>
          <w:p w14:paraId="5718EF4E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446" w:type="pct"/>
            <w:noWrap/>
            <w:vAlign w:val="center"/>
            <w:hideMark/>
          </w:tcPr>
          <w:p w14:paraId="72A1782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57" w:type="pct"/>
            <w:noWrap/>
            <w:vAlign w:val="center"/>
            <w:hideMark/>
          </w:tcPr>
          <w:p w14:paraId="378B2A77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48" w:type="pct"/>
            <w:noWrap/>
            <w:vAlign w:val="center"/>
            <w:hideMark/>
          </w:tcPr>
          <w:p w14:paraId="70E8D6FE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48" w:type="pct"/>
            <w:noWrap/>
            <w:vAlign w:val="center"/>
            <w:hideMark/>
          </w:tcPr>
          <w:p w14:paraId="2F8CBE38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02" w:type="pct"/>
            <w:noWrap/>
            <w:vAlign w:val="center"/>
            <w:hideMark/>
          </w:tcPr>
          <w:p w14:paraId="456A2C3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402" w:type="pct"/>
            <w:noWrap/>
            <w:vAlign w:val="center"/>
            <w:hideMark/>
          </w:tcPr>
          <w:p w14:paraId="152EBA2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402" w:type="pct"/>
            <w:noWrap/>
            <w:vAlign w:val="center"/>
            <w:hideMark/>
          </w:tcPr>
          <w:p w14:paraId="3CA76BC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426" w:type="pct"/>
            <w:noWrap/>
            <w:vAlign w:val="center"/>
            <w:hideMark/>
          </w:tcPr>
          <w:p w14:paraId="7DDE07A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308</w:t>
            </w:r>
          </w:p>
        </w:tc>
      </w:tr>
      <w:tr w:rsidR="00C61B38" w:rsidRPr="00C61B38" w14:paraId="651F20CD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71EDF687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 комн.</w:t>
            </w:r>
          </w:p>
        </w:tc>
        <w:tc>
          <w:tcPr>
            <w:tcW w:w="451" w:type="pct"/>
            <w:noWrap/>
            <w:vAlign w:val="center"/>
            <w:hideMark/>
          </w:tcPr>
          <w:p w14:paraId="51178F47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446" w:type="pct"/>
            <w:noWrap/>
            <w:vAlign w:val="center"/>
            <w:hideMark/>
          </w:tcPr>
          <w:p w14:paraId="0FE088E9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457" w:type="pct"/>
            <w:noWrap/>
            <w:vAlign w:val="center"/>
            <w:hideMark/>
          </w:tcPr>
          <w:p w14:paraId="33F11E9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448" w:type="pct"/>
            <w:noWrap/>
            <w:vAlign w:val="center"/>
            <w:hideMark/>
          </w:tcPr>
          <w:p w14:paraId="44309AA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448" w:type="pct"/>
            <w:noWrap/>
            <w:vAlign w:val="center"/>
            <w:hideMark/>
          </w:tcPr>
          <w:p w14:paraId="17A98077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402" w:type="pct"/>
            <w:noWrap/>
            <w:vAlign w:val="center"/>
            <w:hideMark/>
          </w:tcPr>
          <w:p w14:paraId="5CB2048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402" w:type="pct"/>
            <w:noWrap/>
            <w:vAlign w:val="center"/>
            <w:hideMark/>
          </w:tcPr>
          <w:p w14:paraId="3463E0A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402" w:type="pct"/>
            <w:noWrap/>
            <w:vAlign w:val="center"/>
            <w:hideMark/>
          </w:tcPr>
          <w:p w14:paraId="76AEDA1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426" w:type="pct"/>
            <w:noWrap/>
            <w:vAlign w:val="center"/>
            <w:hideMark/>
          </w:tcPr>
          <w:p w14:paraId="2CF243C8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379</w:t>
            </w:r>
          </w:p>
        </w:tc>
      </w:tr>
      <w:tr w:rsidR="00C61B38" w:rsidRPr="00C61B38" w14:paraId="7FFF0B6F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763A4DCF" w14:textId="6C569274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 комн. тип Е</w:t>
            </w:r>
            <w:r w:rsidR="009009E5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вро</w:t>
            </w:r>
          </w:p>
        </w:tc>
        <w:tc>
          <w:tcPr>
            <w:tcW w:w="451" w:type="pct"/>
            <w:noWrap/>
            <w:vAlign w:val="center"/>
            <w:hideMark/>
          </w:tcPr>
          <w:p w14:paraId="35C7E946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446" w:type="pct"/>
            <w:noWrap/>
            <w:vAlign w:val="center"/>
            <w:hideMark/>
          </w:tcPr>
          <w:p w14:paraId="514CEBA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457" w:type="pct"/>
            <w:noWrap/>
            <w:vAlign w:val="center"/>
            <w:hideMark/>
          </w:tcPr>
          <w:p w14:paraId="0EF8917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448" w:type="pct"/>
            <w:noWrap/>
            <w:vAlign w:val="center"/>
            <w:hideMark/>
          </w:tcPr>
          <w:p w14:paraId="70F0BC5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448" w:type="pct"/>
            <w:noWrap/>
            <w:vAlign w:val="center"/>
            <w:hideMark/>
          </w:tcPr>
          <w:p w14:paraId="5E7583E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402" w:type="pct"/>
            <w:noWrap/>
            <w:vAlign w:val="center"/>
            <w:hideMark/>
          </w:tcPr>
          <w:p w14:paraId="5D534243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402" w:type="pct"/>
            <w:noWrap/>
            <w:vAlign w:val="center"/>
            <w:hideMark/>
          </w:tcPr>
          <w:p w14:paraId="5E21E76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402" w:type="pct"/>
            <w:noWrap/>
            <w:vAlign w:val="center"/>
            <w:hideMark/>
          </w:tcPr>
          <w:p w14:paraId="55B6EC7A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26" w:type="pct"/>
            <w:noWrap/>
            <w:vAlign w:val="center"/>
            <w:hideMark/>
          </w:tcPr>
          <w:p w14:paraId="659AD58A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197</w:t>
            </w:r>
          </w:p>
        </w:tc>
      </w:tr>
      <w:tr w:rsidR="00C61B38" w:rsidRPr="00C61B38" w14:paraId="70B1573B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7666AEA3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 комн.</w:t>
            </w:r>
          </w:p>
        </w:tc>
        <w:tc>
          <w:tcPr>
            <w:tcW w:w="451" w:type="pct"/>
            <w:noWrap/>
            <w:vAlign w:val="center"/>
            <w:hideMark/>
          </w:tcPr>
          <w:p w14:paraId="5C46933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446" w:type="pct"/>
            <w:noWrap/>
            <w:vAlign w:val="center"/>
            <w:hideMark/>
          </w:tcPr>
          <w:p w14:paraId="1A8B2D8E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57" w:type="pct"/>
            <w:noWrap/>
            <w:vAlign w:val="center"/>
            <w:hideMark/>
          </w:tcPr>
          <w:p w14:paraId="685F625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48" w:type="pct"/>
            <w:noWrap/>
            <w:vAlign w:val="center"/>
            <w:hideMark/>
          </w:tcPr>
          <w:p w14:paraId="2E4DC2C9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48" w:type="pct"/>
            <w:noWrap/>
            <w:vAlign w:val="center"/>
            <w:hideMark/>
          </w:tcPr>
          <w:p w14:paraId="78365E8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02" w:type="pct"/>
            <w:noWrap/>
            <w:vAlign w:val="center"/>
            <w:hideMark/>
          </w:tcPr>
          <w:p w14:paraId="58D636A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402" w:type="pct"/>
            <w:noWrap/>
            <w:vAlign w:val="center"/>
            <w:hideMark/>
          </w:tcPr>
          <w:p w14:paraId="2CFB0F5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402" w:type="pct"/>
            <w:noWrap/>
            <w:vAlign w:val="center"/>
            <w:hideMark/>
          </w:tcPr>
          <w:p w14:paraId="368752D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426" w:type="pct"/>
            <w:noWrap/>
            <w:vAlign w:val="center"/>
            <w:hideMark/>
          </w:tcPr>
          <w:p w14:paraId="0081053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76</w:t>
            </w:r>
          </w:p>
        </w:tc>
      </w:tr>
      <w:tr w:rsidR="00C61B38" w:rsidRPr="00C61B38" w14:paraId="5CC1A5B8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5E6C6D3E" w14:textId="11B28A83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Общая площадь квартир, кв. м</w:t>
            </w:r>
          </w:p>
        </w:tc>
        <w:tc>
          <w:tcPr>
            <w:tcW w:w="451" w:type="pct"/>
            <w:noWrap/>
            <w:vAlign w:val="center"/>
            <w:hideMark/>
          </w:tcPr>
          <w:p w14:paraId="00A7BDD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10 286,1</w:t>
            </w:r>
          </w:p>
        </w:tc>
        <w:tc>
          <w:tcPr>
            <w:tcW w:w="446" w:type="pct"/>
            <w:noWrap/>
            <w:vAlign w:val="center"/>
            <w:hideMark/>
          </w:tcPr>
          <w:p w14:paraId="3E29A9AE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12 474,4</w:t>
            </w:r>
          </w:p>
        </w:tc>
        <w:tc>
          <w:tcPr>
            <w:tcW w:w="457" w:type="pct"/>
            <w:noWrap/>
            <w:vAlign w:val="center"/>
            <w:hideMark/>
          </w:tcPr>
          <w:p w14:paraId="5F5F5F3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12 474,4</w:t>
            </w:r>
          </w:p>
        </w:tc>
        <w:tc>
          <w:tcPr>
            <w:tcW w:w="448" w:type="pct"/>
            <w:noWrap/>
            <w:vAlign w:val="center"/>
            <w:hideMark/>
          </w:tcPr>
          <w:p w14:paraId="68D58318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12 474,4</w:t>
            </w:r>
          </w:p>
        </w:tc>
        <w:tc>
          <w:tcPr>
            <w:tcW w:w="448" w:type="pct"/>
            <w:noWrap/>
            <w:vAlign w:val="center"/>
            <w:hideMark/>
          </w:tcPr>
          <w:p w14:paraId="62132B0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12 474,4</w:t>
            </w:r>
          </w:p>
        </w:tc>
        <w:tc>
          <w:tcPr>
            <w:tcW w:w="402" w:type="pct"/>
            <w:noWrap/>
            <w:vAlign w:val="center"/>
            <w:hideMark/>
          </w:tcPr>
          <w:p w14:paraId="14676AD1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6 152,3</w:t>
            </w:r>
          </w:p>
        </w:tc>
        <w:tc>
          <w:tcPr>
            <w:tcW w:w="402" w:type="pct"/>
            <w:noWrap/>
            <w:vAlign w:val="center"/>
            <w:hideMark/>
          </w:tcPr>
          <w:p w14:paraId="5E798647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6 152,3</w:t>
            </w:r>
          </w:p>
        </w:tc>
        <w:tc>
          <w:tcPr>
            <w:tcW w:w="402" w:type="pct"/>
            <w:noWrap/>
            <w:vAlign w:val="center"/>
            <w:hideMark/>
          </w:tcPr>
          <w:p w14:paraId="77212E07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5 731,5</w:t>
            </w:r>
          </w:p>
        </w:tc>
        <w:tc>
          <w:tcPr>
            <w:tcW w:w="426" w:type="pct"/>
            <w:noWrap/>
            <w:vAlign w:val="center"/>
            <w:hideMark/>
          </w:tcPr>
          <w:p w14:paraId="4EEFB362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78 219,8</w:t>
            </w:r>
          </w:p>
        </w:tc>
      </w:tr>
      <w:tr w:rsidR="00C61B38" w:rsidRPr="00C61B38" w14:paraId="3751C29A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0BFF6BFF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Площадь квартир, кв. м</w:t>
            </w:r>
          </w:p>
        </w:tc>
        <w:tc>
          <w:tcPr>
            <w:tcW w:w="451" w:type="pct"/>
            <w:noWrap/>
            <w:vAlign w:val="center"/>
            <w:hideMark/>
          </w:tcPr>
          <w:p w14:paraId="60DEDB8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9 710,8</w:t>
            </w:r>
          </w:p>
        </w:tc>
        <w:tc>
          <w:tcPr>
            <w:tcW w:w="446" w:type="pct"/>
            <w:noWrap/>
            <w:vAlign w:val="center"/>
            <w:hideMark/>
          </w:tcPr>
          <w:p w14:paraId="60994F6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11 805,8</w:t>
            </w:r>
          </w:p>
        </w:tc>
        <w:tc>
          <w:tcPr>
            <w:tcW w:w="457" w:type="pct"/>
            <w:noWrap/>
            <w:vAlign w:val="center"/>
            <w:hideMark/>
          </w:tcPr>
          <w:p w14:paraId="74879EBE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11 805,8</w:t>
            </w:r>
          </w:p>
        </w:tc>
        <w:tc>
          <w:tcPr>
            <w:tcW w:w="448" w:type="pct"/>
            <w:noWrap/>
            <w:vAlign w:val="center"/>
            <w:hideMark/>
          </w:tcPr>
          <w:p w14:paraId="11E1E30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11 805,8</w:t>
            </w:r>
          </w:p>
        </w:tc>
        <w:tc>
          <w:tcPr>
            <w:tcW w:w="448" w:type="pct"/>
            <w:noWrap/>
            <w:vAlign w:val="center"/>
            <w:hideMark/>
          </w:tcPr>
          <w:p w14:paraId="21D01F4C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11 805,8</w:t>
            </w:r>
          </w:p>
        </w:tc>
        <w:tc>
          <w:tcPr>
            <w:tcW w:w="402" w:type="pct"/>
            <w:noWrap/>
            <w:vAlign w:val="center"/>
            <w:hideMark/>
          </w:tcPr>
          <w:p w14:paraId="484D7B9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5 820,3</w:t>
            </w:r>
          </w:p>
        </w:tc>
        <w:tc>
          <w:tcPr>
            <w:tcW w:w="402" w:type="pct"/>
            <w:noWrap/>
            <w:vAlign w:val="center"/>
            <w:hideMark/>
          </w:tcPr>
          <w:p w14:paraId="5F8AB5D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5 820,3</w:t>
            </w:r>
          </w:p>
        </w:tc>
        <w:tc>
          <w:tcPr>
            <w:tcW w:w="402" w:type="pct"/>
            <w:noWrap/>
            <w:vAlign w:val="center"/>
            <w:hideMark/>
          </w:tcPr>
          <w:p w14:paraId="676F6B46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5 416,4</w:t>
            </w:r>
          </w:p>
        </w:tc>
        <w:tc>
          <w:tcPr>
            <w:tcW w:w="426" w:type="pct"/>
            <w:noWrap/>
            <w:vAlign w:val="center"/>
            <w:hideMark/>
          </w:tcPr>
          <w:p w14:paraId="387338AB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73 991,0</w:t>
            </w:r>
          </w:p>
        </w:tc>
      </w:tr>
      <w:tr w:rsidR="00C61B38" w:rsidRPr="00C61B38" w14:paraId="1762AFDE" w14:textId="77777777" w:rsidTr="004D0CA0">
        <w:trPr>
          <w:trHeight w:val="300"/>
        </w:trPr>
        <w:tc>
          <w:tcPr>
            <w:tcW w:w="1120" w:type="pct"/>
            <w:noWrap/>
            <w:vAlign w:val="center"/>
            <w:hideMark/>
          </w:tcPr>
          <w:p w14:paraId="56A3568D" w14:textId="77777777" w:rsidR="00C61B38" w:rsidRPr="00C61B38" w:rsidRDefault="00C61B38" w:rsidP="00C61B38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Жилая площадь квартир, кв. м</w:t>
            </w:r>
          </w:p>
        </w:tc>
        <w:tc>
          <w:tcPr>
            <w:tcW w:w="451" w:type="pct"/>
            <w:noWrap/>
            <w:vAlign w:val="center"/>
            <w:hideMark/>
          </w:tcPr>
          <w:p w14:paraId="533C396F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4 881,8</w:t>
            </w:r>
          </w:p>
        </w:tc>
        <w:tc>
          <w:tcPr>
            <w:tcW w:w="446" w:type="pct"/>
            <w:noWrap/>
            <w:vAlign w:val="center"/>
            <w:hideMark/>
          </w:tcPr>
          <w:p w14:paraId="48744BD6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5 863,3</w:t>
            </w:r>
          </w:p>
        </w:tc>
        <w:tc>
          <w:tcPr>
            <w:tcW w:w="457" w:type="pct"/>
            <w:noWrap/>
            <w:vAlign w:val="center"/>
            <w:hideMark/>
          </w:tcPr>
          <w:p w14:paraId="308E3BE4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5 863,3</w:t>
            </w:r>
          </w:p>
        </w:tc>
        <w:tc>
          <w:tcPr>
            <w:tcW w:w="448" w:type="pct"/>
            <w:noWrap/>
            <w:vAlign w:val="center"/>
            <w:hideMark/>
          </w:tcPr>
          <w:p w14:paraId="5B9C69ED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5 863,3</w:t>
            </w:r>
          </w:p>
        </w:tc>
        <w:tc>
          <w:tcPr>
            <w:tcW w:w="448" w:type="pct"/>
            <w:noWrap/>
            <w:vAlign w:val="center"/>
            <w:hideMark/>
          </w:tcPr>
          <w:p w14:paraId="1A98899C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5 863,3</w:t>
            </w:r>
          </w:p>
        </w:tc>
        <w:tc>
          <w:tcPr>
            <w:tcW w:w="402" w:type="pct"/>
            <w:noWrap/>
            <w:vAlign w:val="center"/>
            <w:hideMark/>
          </w:tcPr>
          <w:p w14:paraId="68E3D759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2 889,4</w:t>
            </w:r>
          </w:p>
        </w:tc>
        <w:tc>
          <w:tcPr>
            <w:tcW w:w="402" w:type="pct"/>
            <w:noWrap/>
            <w:vAlign w:val="center"/>
            <w:hideMark/>
          </w:tcPr>
          <w:p w14:paraId="07C95B96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2 889,4</w:t>
            </w:r>
          </w:p>
        </w:tc>
        <w:tc>
          <w:tcPr>
            <w:tcW w:w="402" w:type="pct"/>
            <w:noWrap/>
            <w:vAlign w:val="center"/>
            <w:hideMark/>
          </w:tcPr>
          <w:p w14:paraId="52CB2C55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2 680,7</w:t>
            </w:r>
          </w:p>
        </w:tc>
        <w:tc>
          <w:tcPr>
            <w:tcW w:w="426" w:type="pct"/>
            <w:noWrap/>
            <w:vAlign w:val="center"/>
            <w:hideMark/>
          </w:tcPr>
          <w:p w14:paraId="5770A47A" w14:textId="77777777" w:rsidR="00C61B38" w:rsidRPr="00C61B38" w:rsidRDefault="00C61B38" w:rsidP="00C61B38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36 794,5</w:t>
            </w:r>
          </w:p>
        </w:tc>
      </w:tr>
    </w:tbl>
    <w:p w14:paraId="0AA0FFE6" w14:textId="1E03CCF6" w:rsidR="000F1705" w:rsidRDefault="000F1705" w:rsidP="000F1705">
      <w:r>
        <w:t>В структуре квартирограммы наибольшая доля квартир приходится на 1-комн. и 2-комн. квартиры (29,5% и 24,0% соответственно). Доля 1-комн. квартир типа «Е</w:t>
      </w:r>
      <w:r w:rsidR="009009E5">
        <w:t>вро</w:t>
      </w:r>
      <w:r>
        <w:t>» - 19,5%, 2-комн. квартир типа «Е</w:t>
      </w:r>
      <w:r w:rsidR="009009E5">
        <w:t>вро</w:t>
      </w:r>
      <w:r>
        <w:t xml:space="preserve">» - 12,5% - данный тип планировок характеризуется наличием кухни-столовой увеличенной площади. </w:t>
      </w:r>
      <w:r w:rsidR="007678AF">
        <w:t>Доля студий незначительна и составляет 9,6%. Минимальна доля 3-комн. квартир – всего 4,8%.</w:t>
      </w:r>
      <w:r>
        <w:t xml:space="preserve"> </w:t>
      </w:r>
    </w:p>
    <w:p w14:paraId="5AE27684" w14:textId="7F1F3D89" w:rsidR="00A50714" w:rsidRPr="00827B3D" w:rsidRDefault="00A50714" w:rsidP="00A50714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21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>. Структура квартирограммы ЖК «Небо»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464"/>
        <w:gridCol w:w="769"/>
        <w:gridCol w:w="769"/>
        <w:gridCol w:w="769"/>
        <w:gridCol w:w="769"/>
        <w:gridCol w:w="769"/>
        <w:gridCol w:w="769"/>
        <w:gridCol w:w="768"/>
        <w:gridCol w:w="768"/>
        <w:gridCol w:w="731"/>
      </w:tblGrid>
      <w:tr w:rsidR="00A50714" w:rsidRPr="00A50714" w14:paraId="1D3E966C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51F104B9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Показатель</w:t>
            </w:r>
          </w:p>
        </w:tc>
        <w:tc>
          <w:tcPr>
            <w:tcW w:w="411" w:type="pct"/>
            <w:noWrap/>
            <w:vAlign w:val="center"/>
            <w:hideMark/>
          </w:tcPr>
          <w:p w14:paraId="264F0D7E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1</w:t>
            </w:r>
          </w:p>
        </w:tc>
        <w:tc>
          <w:tcPr>
            <w:tcW w:w="411" w:type="pct"/>
            <w:noWrap/>
            <w:vAlign w:val="center"/>
            <w:hideMark/>
          </w:tcPr>
          <w:p w14:paraId="41C55DE9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2</w:t>
            </w:r>
          </w:p>
        </w:tc>
        <w:tc>
          <w:tcPr>
            <w:tcW w:w="411" w:type="pct"/>
            <w:noWrap/>
            <w:vAlign w:val="center"/>
            <w:hideMark/>
          </w:tcPr>
          <w:p w14:paraId="4BB083E4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3</w:t>
            </w:r>
          </w:p>
        </w:tc>
        <w:tc>
          <w:tcPr>
            <w:tcW w:w="411" w:type="pct"/>
            <w:noWrap/>
            <w:vAlign w:val="center"/>
            <w:hideMark/>
          </w:tcPr>
          <w:p w14:paraId="4DC0B046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4</w:t>
            </w:r>
          </w:p>
        </w:tc>
        <w:tc>
          <w:tcPr>
            <w:tcW w:w="411" w:type="pct"/>
            <w:noWrap/>
            <w:vAlign w:val="center"/>
            <w:hideMark/>
          </w:tcPr>
          <w:p w14:paraId="74373D3A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5</w:t>
            </w:r>
          </w:p>
        </w:tc>
        <w:tc>
          <w:tcPr>
            <w:tcW w:w="411" w:type="pct"/>
            <w:noWrap/>
            <w:vAlign w:val="center"/>
            <w:hideMark/>
          </w:tcPr>
          <w:p w14:paraId="0634C512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6</w:t>
            </w:r>
          </w:p>
        </w:tc>
        <w:tc>
          <w:tcPr>
            <w:tcW w:w="411" w:type="pct"/>
            <w:noWrap/>
            <w:vAlign w:val="center"/>
            <w:hideMark/>
          </w:tcPr>
          <w:p w14:paraId="317905B4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7</w:t>
            </w:r>
          </w:p>
        </w:tc>
        <w:tc>
          <w:tcPr>
            <w:tcW w:w="411" w:type="pct"/>
            <w:noWrap/>
            <w:vAlign w:val="center"/>
            <w:hideMark/>
          </w:tcPr>
          <w:p w14:paraId="0ADC8CC8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Литер 8</w:t>
            </w:r>
          </w:p>
        </w:tc>
        <w:tc>
          <w:tcPr>
            <w:tcW w:w="391" w:type="pct"/>
            <w:noWrap/>
            <w:vAlign w:val="center"/>
            <w:hideMark/>
          </w:tcPr>
          <w:p w14:paraId="4A118596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Всего</w:t>
            </w:r>
          </w:p>
        </w:tc>
      </w:tr>
      <w:tr w:rsidR="009009E5" w:rsidRPr="00A50714" w14:paraId="1856D881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051D794A" w14:textId="5FA70E5C" w:rsidR="009009E5" w:rsidRPr="00A50714" w:rsidRDefault="009009E5" w:rsidP="009009E5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студии</w:t>
            </w:r>
          </w:p>
        </w:tc>
        <w:tc>
          <w:tcPr>
            <w:tcW w:w="411" w:type="pct"/>
            <w:noWrap/>
            <w:vAlign w:val="center"/>
            <w:hideMark/>
          </w:tcPr>
          <w:p w14:paraId="56C2CD5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11%</w:t>
            </w:r>
          </w:p>
        </w:tc>
        <w:tc>
          <w:tcPr>
            <w:tcW w:w="411" w:type="pct"/>
            <w:noWrap/>
            <w:vAlign w:val="center"/>
            <w:hideMark/>
          </w:tcPr>
          <w:p w14:paraId="0A4D85EA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10%</w:t>
            </w:r>
          </w:p>
        </w:tc>
        <w:tc>
          <w:tcPr>
            <w:tcW w:w="411" w:type="pct"/>
            <w:noWrap/>
            <w:vAlign w:val="center"/>
            <w:hideMark/>
          </w:tcPr>
          <w:p w14:paraId="5B1711A9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10%</w:t>
            </w:r>
          </w:p>
        </w:tc>
        <w:tc>
          <w:tcPr>
            <w:tcW w:w="411" w:type="pct"/>
            <w:noWrap/>
            <w:vAlign w:val="center"/>
            <w:hideMark/>
          </w:tcPr>
          <w:p w14:paraId="1F0D6E51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10%</w:t>
            </w:r>
          </w:p>
        </w:tc>
        <w:tc>
          <w:tcPr>
            <w:tcW w:w="411" w:type="pct"/>
            <w:noWrap/>
            <w:vAlign w:val="center"/>
            <w:hideMark/>
          </w:tcPr>
          <w:p w14:paraId="614DDECF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10%</w:t>
            </w:r>
          </w:p>
        </w:tc>
        <w:tc>
          <w:tcPr>
            <w:tcW w:w="411" w:type="pct"/>
            <w:noWrap/>
            <w:vAlign w:val="center"/>
            <w:hideMark/>
          </w:tcPr>
          <w:p w14:paraId="03698CAF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9%</w:t>
            </w:r>
          </w:p>
        </w:tc>
        <w:tc>
          <w:tcPr>
            <w:tcW w:w="411" w:type="pct"/>
            <w:noWrap/>
            <w:vAlign w:val="center"/>
            <w:hideMark/>
          </w:tcPr>
          <w:p w14:paraId="0346D51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9%</w:t>
            </w:r>
          </w:p>
        </w:tc>
        <w:tc>
          <w:tcPr>
            <w:tcW w:w="411" w:type="pct"/>
            <w:noWrap/>
            <w:vAlign w:val="center"/>
            <w:hideMark/>
          </w:tcPr>
          <w:p w14:paraId="4F6A9493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9%</w:t>
            </w:r>
          </w:p>
        </w:tc>
        <w:tc>
          <w:tcPr>
            <w:tcW w:w="391" w:type="pct"/>
            <w:noWrap/>
            <w:vAlign w:val="center"/>
            <w:hideMark/>
          </w:tcPr>
          <w:p w14:paraId="46D2997B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9,6%</w:t>
            </w:r>
          </w:p>
        </w:tc>
      </w:tr>
      <w:tr w:rsidR="009009E5" w:rsidRPr="00A50714" w14:paraId="25D06176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56BC9804" w14:textId="4C980CEE" w:rsidR="009009E5" w:rsidRPr="00A50714" w:rsidRDefault="009009E5" w:rsidP="009009E5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 комн.</w:t>
            </w:r>
          </w:p>
        </w:tc>
        <w:tc>
          <w:tcPr>
            <w:tcW w:w="411" w:type="pct"/>
            <w:noWrap/>
            <w:vAlign w:val="center"/>
            <w:hideMark/>
          </w:tcPr>
          <w:p w14:paraId="1C20B26A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22%</w:t>
            </w:r>
          </w:p>
        </w:tc>
        <w:tc>
          <w:tcPr>
            <w:tcW w:w="411" w:type="pct"/>
            <w:noWrap/>
            <w:vAlign w:val="center"/>
            <w:hideMark/>
          </w:tcPr>
          <w:p w14:paraId="2D6941A2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28%</w:t>
            </w:r>
          </w:p>
        </w:tc>
        <w:tc>
          <w:tcPr>
            <w:tcW w:w="411" w:type="pct"/>
            <w:noWrap/>
            <w:vAlign w:val="center"/>
            <w:hideMark/>
          </w:tcPr>
          <w:p w14:paraId="3A07B560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28%</w:t>
            </w:r>
          </w:p>
        </w:tc>
        <w:tc>
          <w:tcPr>
            <w:tcW w:w="411" w:type="pct"/>
            <w:noWrap/>
            <w:vAlign w:val="center"/>
            <w:hideMark/>
          </w:tcPr>
          <w:p w14:paraId="54C5EF54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28%</w:t>
            </w:r>
          </w:p>
        </w:tc>
        <w:tc>
          <w:tcPr>
            <w:tcW w:w="411" w:type="pct"/>
            <w:noWrap/>
            <w:vAlign w:val="center"/>
            <w:hideMark/>
          </w:tcPr>
          <w:p w14:paraId="487B3FFC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28%</w:t>
            </w:r>
          </w:p>
        </w:tc>
        <w:tc>
          <w:tcPr>
            <w:tcW w:w="411" w:type="pct"/>
            <w:noWrap/>
            <w:vAlign w:val="center"/>
            <w:hideMark/>
          </w:tcPr>
          <w:p w14:paraId="3B52718D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36%</w:t>
            </w:r>
          </w:p>
        </w:tc>
        <w:tc>
          <w:tcPr>
            <w:tcW w:w="411" w:type="pct"/>
            <w:noWrap/>
            <w:vAlign w:val="center"/>
            <w:hideMark/>
          </w:tcPr>
          <w:p w14:paraId="64DB013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36%</w:t>
            </w:r>
          </w:p>
        </w:tc>
        <w:tc>
          <w:tcPr>
            <w:tcW w:w="411" w:type="pct"/>
            <w:noWrap/>
            <w:vAlign w:val="center"/>
            <w:hideMark/>
          </w:tcPr>
          <w:p w14:paraId="40CB8B41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36%</w:t>
            </w:r>
          </w:p>
        </w:tc>
        <w:tc>
          <w:tcPr>
            <w:tcW w:w="391" w:type="pct"/>
            <w:noWrap/>
            <w:vAlign w:val="center"/>
            <w:hideMark/>
          </w:tcPr>
          <w:p w14:paraId="5BAA0D62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29,5%</w:t>
            </w:r>
          </w:p>
        </w:tc>
      </w:tr>
      <w:tr w:rsidR="009009E5" w:rsidRPr="00A50714" w14:paraId="3C852BEC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4637C52F" w14:textId="07A79A7C" w:rsidR="009009E5" w:rsidRPr="00A50714" w:rsidRDefault="009009E5" w:rsidP="009009E5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 комн. тип Е</w:t>
            </w:r>
            <w:r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вро</w:t>
            </w:r>
          </w:p>
        </w:tc>
        <w:tc>
          <w:tcPr>
            <w:tcW w:w="411" w:type="pct"/>
            <w:noWrap/>
            <w:vAlign w:val="center"/>
            <w:hideMark/>
          </w:tcPr>
          <w:p w14:paraId="64946354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22%</w:t>
            </w:r>
          </w:p>
        </w:tc>
        <w:tc>
          <w:tcPr>
            <w:tcW w:w="411" w:type="pct"/>
            <w:noWrap/>
            <w:vAlign w:val="center"/>
            <w:hideMark/>
          </w:tcPr>
          <w:p w14:paraId="2BB383C1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20%</w:t>
            </w:r>
          </w:p>
        </w:tc>
        <w:tc>
          <w:tcPr>
            <w:tcW w:w="411" w:type="pct"/>
            <w:noWrap/>
            <w:vAlign w:val="center"/>
            <w:hideMark/>
          </w:tcPr>
          <w:p w14:paraId="20D24EB8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20%</w:t>
            </w:r>
          </w:p>
        </w:tc>
        <w:tc>
          <w:tcPr>
            <w:tcW w:w="411" w:type="pct"/>
            <w:noWrap/>
            <w:vAlign w:val="center"/>
            <w:hideMark/>
          </w:tcPr>
          <w:p w14:paraId="3F22A6E2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20%</w:t>
            </w:r>
          </w:p>
        </w:tc>
        <w:tc>
          <w:tcPr>
            <w:tcW w:w="411" w:type="pct"/>
            <w:noWrap/>
            <w:vAlign w:val="center"/>
            <w:hideMark/>
          </w:tcPr>
          <w:p w14:paraId="2F69153A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20%</w:t>
            </w:r>
          </w:p>
        </w:tc>
        <w:tc>
          <w:tcPr>
            <w:tcW w:w="411" w:type="pct"/>
            <w:noWrap/>
            <w:vAlign w:val="center"/>
            <w:hideMark/>
          </w:tcPr>
          <w:p w14:paraId="6D6025D6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18%</w:t>
            </w:r>
          </w:p>
        </w:tc>
        <w:tc>
          <w:tcPr>
            <w:tcW w:w="411" w:type="pct"/>
            <w:noWrap/>
            <w:vAlign w:val="center"/>
            <w:hideMark/>
          </w:tcPr>
          <w:p w14:paraId="1C9885CB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18%</w:t>
            </w:r>
          </w:p>
        </w:tc>
        <w:tc>
          <w:tcPr>
            <w:tcW w:w="411" w:type="pct"/>
            <w:noWrap/>
            <w:vAlign w:val="center"/>
            <w:hideMark/>
          </w:tcPr>
          <w:p w14:paraId="22518AC0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18%</w:t>
            </w:r>
          </w:p>
        </w:tc>
        <w:tc>
          <w:tcPr>
            <w:tcW w:w="391" w:type="pct"/>
            <w:noWrap/>
            <w:vAlign w:val="center"/>
            <w:hideMark/>
          </w:tcPr>
          <w:p w14:paraId="2D449E99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19,5%</w:t>
            </w:r>
          </w:p>
        </w:tc>
      </w:tr>
      <w:tr w:rsidR="009009E5" w:rsidRPr="00A50714" w14:paraId="2A0B4D9E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5BF2DC7E" w14:textId="3F97A54E" w:rsidR="009009E5" w:rsidRPr="00A50714" w:rsidRDefault="009009E5" w:rsidP="009009E5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 комн.</w:t>
            </w:r>
          </w:p>
        </w:tc>
        <w:tc>
          <w:tcPr>
            <w:tcW w:w="411" w:type="pct"/>
            <w:noWrap/>
            <w:vAlign w:val="center"/>
            <w:hideMark/>
          </w:tcPr>
          <w:p w14:paraId="0F01ACDC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22%</w:t>
            </w:r>
          </w:p>
        </w:tc>
        <w:tc>
          <w:tcPr>
            <w:tcW w:w="411" w:type="pct"/>
            <w:noWrap/>
            <w:vAlign w:val="center"/>
            <w:hideMark/>
          </w:tcPr>
          <w:p w14:paraId="4E513AA7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23%</w:t>
            </w:r>
          </w:p>
        </w:tc>
        <w:tc>
          <w:tcPr>
            <w:tcW w:w="411" w:type="pct"/>
            <w:noWrap/>
            <w:vAlign w:val="center"/>
            <w:hideMark/>
          </w:tcPr>
          <w:p w14:paraId="1D44047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23%</w:t>
            </w:r>
          </w:p>
        </w:tc>
        <w:tc>
          <w:tcPr>
            <w:tcW w:w="411" w:type="pct"/>
            <w:noWrap/>
            <w:vAlign w:val="center"/>
            <w:hideMark/>
          </w:tcPr>
          <w:p w14:paraId="556D17DC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23%</w:t>
            </w:r>
          </w:p>
        </w:tc>
        <w:tc>
          <w:tcPr>
            <w:tcW w:w="411" w:type="pct"/>
            <w:noWrap/>
            <w:vAlign w:val="center"/>
            <w:hideMark/>
          </w:tcPr>
          <w:p w14:paraId="553934B4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23%</w:t>
            </w:r>
          </w:p>
        </w:tc>
        <w:tc>
          <w:tcPr>
            <w:tcW w:w="411" w:type="pct"/>
            <w:noWrap/>
            <w:vAlign w:val="center"/>
            <w:hideMark/>
          </w:tcPr>
          <w:p w14:paraId="0EA7B8C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27%</w:t>
            </w:r>
          </w:p>
        </w:tc>
        <w:tc>
          <w:tcPr>
            <w:tcW w:w="411" w:type="pct"/>
            <w:noWrap/>
            <w:vAlign w:val="center"/>
            <w:hideMark/>
          </w:tcPr>
          <w:p w14:paraId="53698164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27%</w:t>
            </w:r>
          </w:p>
        </w:tc>
        <w:tc>
          <w:tcPr>
            <w:tcW w:w="411" w:type="pct"/>
            <w:noWrap/>
            <w:vAlign w:val="center"/>
            <w:hideMark/>
          </w:tcPr>
          <w:p w14:paraId="1195A8E8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27%</w:t>
            </w:r>
          </w:p>
        </w:tc>
        <w:tc>
          <w:tcPr>
            <w:tcW w:w="391" w:type="pct"/>
            <w:noWrap/>
            <w:vAlign w:val="center"/>
            <w:hideMark/>
          </w:tcPr>
          <w:p w14:paraId="357D7C03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24,0%</w:t>
            </w:r>
          </w:p>
        </w:tc>
      </w:tr>
      <w:tr w:rsidR="009009E5" w:rsidRPr="00A50714" w14:paraId="109647B1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0EAD67AA" w14:textId="56BEF5F0" w:rsidR="009009E5" w:rsidRPr="00A50714" w:rsidRDefault="009009E5" w:rsidP="009009E5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 комн. тип Е</w:t>
            </w:r>
            <w:r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вро</w:t>
            </w:r>
          </w:p>
        </w:tc>
        <w:tc>
          <w:tcPr>
            <w:tcW w:w="411" w:type="pct"/>
            <w:noWrap/>
            <w:vAlign w:val="center"/>
            <w:hideMark/>
          </w:tcPr>
          <w:p w14:paraId="2D6EA041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11%</w:t>
            </w:r>
          </w:p>
        </w:tc>
        <w:tc>
          <w:tcPr>
            <w:tcW w:w="411" w:type="pct"/>
            <w:noWrap/>
            <w:vAlign w:val="center"/>
            <w:hideMark/>
          </w:tcPr>
          <w:p w14:paraId="080699A2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14%</w:t>
            </w:r>
          </w:p>
        </w:tc>
        <w:tc>
          <w:tcPr>
            <w:tcW w:w="411" w:type="pct"/>
            <w:noWrap/>
            <w:vAlign w:val="center"/>
            <w:hideMark/>
          </w:tcPr>
          <w:p w14:paraId="0040A24A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14%</w:t>
            </w:r>
          </w:p>
        </w:tc>
        <w:tc>
          <w:tcPr>
            <w:tcW w:w="411" w:type="pct"/>
            <w:noWrap/>
            <w:vAlign w:val="center"/>
            <w:hideMark/>
          </w:tcPr>
          <w:p w14:paraId="4A9E9A78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14%</w:t>
            </w:r>
          </w:p>
        </w:tc>
        <w:tc>
          <w:tcPr>
            <w:tcW w:w="411" w:type="pct"/>
            <w:noWrap/>
            <w:vAlign w:val="center"/>
            <w:hideMark/>
          </w:tcPr>
          <w:p w14:paraId="4198C02B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14%</w:t>
            </w:r>
          </w:p>
        </w:tc>
        <w:tc>
          <w:tcPr>
            <w:tcW w:w="411" w:type="pct"/>
            <w:noWrap/>
            <w:vAlign w:val="center"/>
            <w:hideMark/>
          </w:tcPr>
          <w:p w14:paraId="1C10F9E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9%</w:t>
            </w:r>
          </w:p>
        </w:tc>
        <w:tc>
          <w:tcPr>
            <w:tcW w:w="411" w:type="pct"/>
            <w:noWrap/>
            <w:vAlign w:val="center"/>
            <w:hideMark/>
          </w:tcPr>
          <w:p w14:paraId="5250DDCD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9%</w:t>
            </w:r>
          </w:p>
        </w:tc>
        <w:tc>
          <w:tcPr>
            <w:tcW w:w="411" w:type="pct"/>
            <w:noWrap/>
            <w:vAlign w:val="center"/>
            <w:hideMark/>
          </w:tcPr>
          <w:p w14:paraId="0359E01C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9%</w:t>
            </w:r>
          </w:p>
        </w:tc>
        <w:tc>
          <w:tcPr>
            <w:tcW w:w="391" w:type="pct"/>
            <w:noWrap/>
            <w:vAlign w:val="center"/>
            <w:hideMark/>
          </w:tcPr>
          <w:p w14:paraId="29F75576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12,5%</w:t>
            </w:r>
          </w:p>
        </w:tc>
      </w:tr>
      <w:tr w:rsidR="009009E5" w:rsidRPr="00A50714" w14:paraId="6C4C2C7B" w14:textId="77777777" w:rsidTr="004D0CA0">
        <w:trPr>
          <w:trHeight w:val="300"/>
        </w:trPr>
        <w:tc>
          <w:tcPr>
            <w:tcW w:w="1317" w:type="pct"/>
            <w:noWrap/>
            <w:vAlign w:val="center"/>
            <w:hideMark/>
          </w:tcPr>
          <w:p w14:paraId="70491123" w14:textId="751C38E1" w:rsidR="009009E5" w:rsidRPr="00A50714" w:rsidRDefault="009009E5" w:rsidP="009009E5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 комн.</w:t>
            </w:r>
          </w:p>
        </w:tc>
        <w:tc>
          <w:tcPr>
            <w:tcW w:w="411" w:type="pct"/>
            <w:noWrap/>
            <w:vAlign w:val="center"/>
            <w:hideMark/>
          </w:tcPr>
          <w:p w14:paraId="3E2362A0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11%</w:t>
            </w:r>
          </w:p>
        </w:tc>
        <w:tc>
          <w:tcPr>
            <w:tcW w:w="411" w:type="pct"/>
            <w:noWrap/>
            <w:vAlign w:val="center"/>
            <w:hideMark/>
          </w:tcPr>
          <w:p w14:paraId="6E8B7827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411" w:type="pct"/>
            <w:noWrap/>
            <w:vAlign w:val="center"/>
            <w:hideMark/>
          </w:tcPr>
          <w:p w14:paraId="778D5CD0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411" w:type="pct"/>
            <w:noWrap/>
            <w:vAlign w:val="center"/>
            <w:hideMark/>
          </w:tcPr>
          <w:p w14:paraId="052E8017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411" w:type="pct"/>
            <w:noWrap/>
            <w:vAlign w:val="center"/>
            <w:hideMark/>
          </w:tcPr>
          <w:p w14:paraId="63F4B4D1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411" w:type="pct"/>
            <w:noWrap/>
            <w:vAlign w:val="center"/>
            <w:hideMark/>
          </w:tcPr>
          <w:p w14:paraId="3DC99430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1%</w:t>
            </w:r>
          </w:p>
        </w:tc>
        <w:tc>
          <w:tcPr>
            <w:tcW w:w="411" w:type="pct"/>
            <w:noWrap/>
            <w:vAlign w:val="center"/>
            <w:hideMark/>
          </w:tcPr>
          <w:p w14:paraId="7946BC3E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1%</w:t>
            </w:r>
          </w:p>
        </w:tc>
        <w:tc>
          <w:tcPr>
            <w:tcW w:w="411" w:type="pct"/>
            <w:noWrap/>
            <w:vAlign w:val="center"/>
            <w:hideMark/>
          </w:tcPr>
          <w:p w14:paraId="29B08951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391" w:type="pct"/>
            <w:noWrap/>
            <w:vAlign w:val="center"/>
            <w:hideMark/>
          </w:tcPr>
          <w:p w14:paraId="7490A663" w14:textId="77777777" w:rsidR="009009E5" w:rsidRPr="00A50714" w:rsidRDefault="009009E5" w:rsidP="009009E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4,8%</w:t>
            </w:r>
          </w:p>
        </w:tc>
      </w:tr>
    </w:tbl>
    <w:p w14:paraId="24BC60C8" w14:textId="77777777" w:rsidR="00324780" w:rsidRDefault="007678AF" w:rsidP="00C61B38">
      <w:r>
        <w:t xml:space="preserve">Студии в проекте представлены единственным вариантом планировки площадью 29,9 кв. м. </w:t>
      </w:r>
    </w:p>
    <w:p w14:paraId="3B7D31B7" w14:textId="4CE9144B" w:rsidR="00324780" w:rsidRDefault="00211DB0" w:rsidP="00C61B38">
      <w:r>
        <w:t>Диапазон планировок 1-комн. квартир варьируется от 38,6 кв. м до 42,1 кв. м</w:t>
      </w:r>
      <w:r w:rsidR="00324780">
        <w:t xml:space="preserve">., 1-комн. квартир тип «Е» – от 38,8 кв. м до 40,3 кв. м. </w:t>
      </w:r>
    </w:p>
    <w:p w14:paraId="510B4E5C" w14:textId="28F85113" w:rsidR="007678AF" w:rsidRDefault="00324780" w:rsidP="00C61B38">
      <w:r>
        <w:t xml:space="preserve">Планировки 2-комн. квартир находятся в диапазоне 50,5 – 66,7 кв. м., 2-комн. тип «Е» - </w:t>
      </w:r>
      <w:r w:rsidR="005E0442">
        <w:t>от 58,8</w:t>
      </w:r>
      <w:r>
        <w:t xml:space="preserve"> </w:t>
      </w:r>
      <w:r w:rsidR="005E0442">
        <w:t>кв. м до 62,6 кв. м.</w:t>
      </w:r>
    </w:p>
    <w:p w14:paraId="594B1BC5" w14:textId="643AC047" w:rsidR="005E0442" w:rsidRDefault="005E0442" w:rsidP="00C61B38">
      <w:r>
        <w:t>Трехкомнатные квартиры запроектированы площадью от 80,1 кв. м до 85,1 кв. м.</w:t>
      </w:r>
    </w:p>
    <w:p w14:paraId="2737721D" w14:textId="77777777" w:rsidR="00A50714" w:rsidRDefault="00A50714" w:rsidP="00C275E1">
      <w:pPr>
        <w:spacing w:before="0" w:after="0"/>
      </w:pPr>
    </w:p>
    <w:p w14:paraId="152187C6" w14:textId="00C96966" w:rsidR="00A50714" w:rsidRPr="00827B3D" w:rsidRDefault="00A50714" w:rsidP="00A50714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lastRenderedPageBreak/>
        <w:t xml:space="preserve">Таблица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22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>. Диапазоны площадей планировок квартир ЖК «Небо»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441"/>
        <w:gridCol w:w="988"/>
        <w:gridCol w:w="988"/>
        <w:gridCol w:w="988"/>
        <w:gridCol w:w="988"/>
        <w:gridCol w:w="988"/>
        <w:gridCol w:w="988"/>
        <w:gridCol w:w="989"/>
        <w:gridCol w:w="987"/>
      </w:tblGrid>
      <w:tr w:rsidR="00A50714" w:rsidRPr="00A50714" w14:paraId="43C6E8BA" w14:textId="77777777" w:rsidTr="004D0CA0">
        <w:trPr>
          <w:trHeight w:val="300"/>
          <w:tblHeader/>
        </w:trPr>
        <w:tc>
          <w:tcPr>
            <w:tcW w:w="737" w:type="pct"/>
            <w:noWrap/>
            <w:hideMark/>
          </w:tcPr>
          <w:p w14:paraId="1D62D998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Показатель</w:t>
            </w:r>
          </w:p>
        </w:tc>
        <w:tc>
          <w:tcPr>
            <w:tcW w:w="533" w:type="pct"/>
            <w:noWrap/>
            <w:hideMark/>
          </w:tcPr>
          <w:p w14:paraId="74426A97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1</w:t>
            </w:r>
          </w:p>
        </w:tc>
        <w:tc>
          <w:tcPr>
            <w:tcW w:w="533" w:type="pct"/>
            <w:noWrap/>
            <w:hideMark/>
          </w:tcPr>
          <w:p w14:paraId="330022E9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2</w:t>
            </w:r>
          </w:p>
        </w:tc>
        <w:tc>
          <w:tcPr>
            <w:tcW w:w="533" w:type="pct"/>
            <w:noWrap/>
            <w:hideMark/>
          </w:tcPr>
          <w:p w14:paraId="27480875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3</w:t>
            </w:r>
          </w:p>
        </w:tc>
        <w:tc>
          <w:tcPr>
            <w:tcW w:w="533" w:type="pct"/>
            <w:noWrap/>
            <w:hideMark/>
          </w:tcPr>
          <w:p w14:paraId="117932BE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4</w:t>
            </w:r>
          </w:p>
        </w:tc>
        <w:tc>
          <w:tcPr>
            <w:tcW w:w="533" w:type="pct"/>
            <w:noWrap/>
            <w:hideMark/>
          </w:tcPr>
          <w:p w14:paraId="719C6C60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5</w:t>
            </w:r>
          </w:p>
        </w:tc>
        <w:tc>
          <w:tcPr>
            <w:tcW w:w="533" w:type="pct"/>
            <w:noWrap/>
            <w:hideMark/>
          </w:tcPr>
          <w:p w14:paraId="18F69869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6</w:t>
            </w:r>
          </w:p>
        </w:tc>
        <w:tc>
          <w:tcPr>
            <w:tcW w:w="533" w:type="pct"/>
            <w:noWrap/>
            <w:hideMark/>
          </w:tcPr>
          <w:p w14:paraId="4741BF99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7</w:t>
            </w:r>
          </w:p>
        </w:tc>
        <w:tc>
          <w:tcPr>
            <w:tcW w:w="532" w:type="pct"/>
            <w:noWrap/>
            <w:hideMark/>
          </w:tcPr>
          <w:p w14:paraId="4060270D" w14:textId="77777777" w:rsidR="00A50714" w:rsidRPr="00A50714" w:rsidRDefault="00A50714" w:rsidP="00A50714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Литер 8</w:t>
            </w:r>
          </w:p>
        </w:tc>
      </w:tr>
      <w:tr w:rsidR="00E123FB" w:rsidRPr="00A50714" w14:paraId="5262F0F3" w14:textId="77777777" w:rsidTr="004D0CA0">
        <w:trPr>
          <w:trHeight w:val="300"/>
        </w:trPr>
        <w:tc>
          <w:tcPr>
            <w:tcW w:w="737" w:type="pct"/>
            <w:noWrap/>
            <w:vAlign w:val="center"/>
            <w:hideMark/>
          </w:tcPr>
          <w:p w14:paraId="4EE4E658" w14:textId="29C3E879" w:rsidR="00E123FB" w:rsidRPr="00A50714" w:rsidRDefault="00E123FB" w:rsidP="00E123FB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студии</w:t>
            </w:r>
          </w:p>
        </w:tc>
        <w:tc>
          <w:tcPr>
            <w:tcW w:w="533" w:type="pct"/>
            <w:noWrap/>
            <w:hideMark/>
          </w:tcPr>
          <w:p w14:paraId="3E659AA8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3" w:type="pct"/>
            <w:noWrap/>
            <w:hideMark/>
          </w:tcPr>
          <w:p w14:paraId="5AEAECF5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3" w:type="pct"/>
            <w:noWrap/>
            <w:hideMark/>
          </w:tcPr>
          <w:p w14:paraId="01914940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3" w:type="pct"/>
            <w:noWrap/>
            <w:hideMark/>
          </w:tcPr>
          <w:p w14:paraId="3DB3D259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3" w:type="pct"/>
            <w:noWrap/>
            <w:hideMark/>
          </w:tcPr>
          <w:p w14:paraId="36997FB8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3" w:type="pct"/>
            <w:noWrap/>
            <w:hideMark/>
          </w:tcPr>
          <w:p w14:paraId="39C57D8D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3" w:type="pct"/>
            <w:noWrap/>
            <w:hideMark/>
          </w:tcPr>
          <w:p w14:paraId="686E5D8A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532" w:type="pct"/>
            <w:noWrap/>
            <w:hideMark/>
          </w:tcPr>
          <w:p w14:paraId="6D0776BC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29,9</w:t>
            </w:r>
          </w:p>
        </w:tc>
      </w:tr>
      <w:tr w:rsidR="00E123FB" w:rsidRPr="00A50714" w14:paraId="7D2CFA8F" w14:textId="77777777" w:rsidTr="004D0CA0">
        <w:trPr>
          <w:trHeight w:val="300"/>
        </w:trPr>
        <w:tc>
          <w:tcPr>
            <w:tcW w:w="737" w:type="pct"/>
            <w:noWrap/>
            <w:vAlign w:val="center"/>
            <w:hideMark/>
          </w:tcPr>
          <w:p w14:paraId="38C26E6C" w14:textId="1288A924" w:rsidR="00E123FB" w:rsidRPr="00A50714" w:rsidRDefault="00E123FB" w:rsidP="00E123FB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 комн.</w:t>
            </w:r>
          </w:p>
        </w:tc>
        <w:tc>
          <w:tcPr>
            <w:tcW w:w="533" w:type="pct"/>
            <w:noWrap/>
            <w:hideMark/>
          </w:tcPr>
          <w:p w14:paraId="1612FE67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39,7-42,1</w:t>
            </w:r>
          </w:p>
        </w:tc>
        <w:tc>
          <w:tcPr>
            <w:tcW w:w="533" w:type="pct"/>
            <w:noWrap/>
            <w:hideMark/>
          </w:tcPr>
          <w:p w14:paraId="71B66EBC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38,6-42,1</w:t>
            </w:r>
          </w:p>
        </w:tc>
        <w:tc>
          <w:tcPr>
            <w:tcW w:w="533" w:type="pct"/>
            <w:noWrap/>
            <w:hideMark/>
          </w:tcPr>
          <w:p w14:paraId="7EC320C6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38,6-42,1</w:t>
            </w:r>
          </w:p>
        </w:tc>
        <w:tc>
          <w:tcPr>
            <w:tcW w:w="533" w:type="pct"/>
            <w:noWrap/>
            <w:hideMark/>
          </w:tcPr>
          <w:p w14:paraId="1ECD3D26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38,6-42,1</w:t>
            </w:r>
          </w:p>
        </w:tc>
        <w:tc>
          <w:tcPr>
            <w:tcW w:w="533" w:type="pct"/>
            <w:noWrap/>
            <w:hideMark/>
          </w:tcPr>
          <w:p w14:paraId="42AF9FF7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38,6-42,1</w:t>
            </w:r>
          </w:p>
        </w:tc>
        <w:tc>
          <w:tcPr>
            <w:tcW w:w="533" w:type="pct"/>
            <w:noWrap/>
            <w:hideMark/>
          </w:tcPr>
          <w:p w14:paraId="6698934E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38,6-42,1</w:t>
            </w:r>
          </w:p>
        </w:tc>
        <w:tc>
          <w:tcPr>
            <w:tcW w:w="533" w:type="pct"/>
            <w:noWrap/>
            <w:hideMark/>
          </w:tcPr>
          <w:p w14:paraId="0658099B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38,6-42,1</w:t>
            </w:r>
          </w:p>
        </w:tc>
        <w:tc>
          <w:tcPr>
            <w:tcW w:w="532" w:type="pct"/>
            <w:noWrap/>
            <w:hideMark/>
          </w:tcPr>
          <w:p w14:paraId="7A7532DB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39,7-42,1</w:t>
            </w:r>
          </w:p>
        </w:tc>
      </w:tr>
      <w:tr w:rsidR="00E123FB" w:rsidRPr="00A50714" w14:paraId="14281946" w14:textId="77777777" w:rsidTr="004D0CA0">
        <w:trPr>
          <w:trHeight w:val="300"/>
        </w:trPr>
        <w:tc>
          <w:tcPr>
            <w:tcW w:w="737" w:type="pct"/>
            <w:noWrap/>
            <w:vAlign w:val="center"/>
            <w:hideMark/>
          </w:tcPr>
          <w:p w14:paraId="41953BA8" w14:textId="28D52814" w:rsidR="00E123FB" w:rsidRPr="00A50714" w:rsidRDefault="00E123FB" w:rsidP="00E123FB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1 комн. тип Е</w:t>
            </w:r>
            <w:r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вро</w:t>
            </w:r>
          </w:p>
        </w:tc>
        <w:tc>
          <w:tcPr>
            <w:tcW w:w="533" w:type="pct"/>
            <w:noWrap/>
            <w:hideMark/>
          </w:tcPr>
          <w:p w14:paraId="151E71AD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39,9-40,3</w:t>
            </w:r>
          </w:p>
        </w:tc>
        <w:tc>
          <w:tcPr>
            <w:tcW w:w="533" w:type="pct"/>
            <w:noWrap/>
            <w:hideMark/>
          </w:tcPr>
          <w:p w14:paraId="4BFBC4ED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38,8-40,1</w:t>
            </w:r>
          </w:p>
        </w:tc>
        <w:tc>
          <w:tcPr>
            <w:tcW w:w="533" w:type="pct"/>
            <w:noWrap/>
            <w:hideMark/>
          </w:tcPr>
          <w:p w14:paraId="14BE9217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38,8-40,1</w:t>
            </w:r>
          </w:p>
        </w:tc>
        <w:tc>
          <w:tcPr>
            <w:tcW w:w="533" w:type="pct"/>
            <w:noWrap/>
            <w:hideMark/>
          </w:tcPr>
          <w:p w14:paraId="6DF73599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38,8-40,1</w:t>
            </w:r>
          </w:p>
        </w:tc>
        <w:tc>
          <w:tcPr>
            <w:tcW w:w="533" w:type="pct"/>
            <w:noWrap/>
            <w:hideMark/>
          </w:tcPr>
          <w:p w14:paraId="3FD02618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39,2-40,3</w:t>
            </w:r>
          </w:p>
        </w:tc>
        <w:tc>
          <w:tcPr>
            <w:tcW w:w="533" w:type="pct"/>
            <w:noWrap/>
            <w:hideMark/>
          </w:tcPr>
          <w:p w14:paraId="2F5235C5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38,8-39,9</w:t>
            </w:r>
          </w:p>
        </w:tc>
        <w:tc>
          <w:tcPr>
            <w:tcW w:w="533" w:type="pct"/>
            <w:noWrap/>
            <w:hideMark/>
          </w:tcPr>
          <w:p w14:paraId="7FE5923E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38,8-39,9</w:t>
            </w:r>
          </w:p>
        </w:tc>
        <w:tc>
          <w:tcPr>
            <w:tcW w:w="532" w:type="pct"/>
            <w:noWrap/>
            <w:hideMark/>
          </w:tcPr>
          <w:p w14:paraId="25283FE6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39,9-40,3</w:t>
            </w:r>
          </w:p>
        </w:tc>
      </w:tr>
      <w:tr w:rsidR="00E123FB" w:rsidRPr="00A50714" w14:paraId="24AE9B8D" w14:textId="77777777" w:rsidTr="004D0CA0">
        <w:trPr>
          <w:trHeight w:val="300"/>
        </w:trPr>
        <w:tc>
          <w:tcPr>
            <w:tcW w:w="737" w:type="pct"/>
            <w:noWrap/>
            <w:vAlign w:val="center"/>
            <w:hideMark/>
          </w:tcPr>
          <w:p w14:paraId="615E472D" w14:textId="0EE78641" w:rsidR="00E123FB" w:rsidRPr="00A50714" w:rsidRDefault="00E123FB" w:rsidP="00E123FB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 комн.</w:t>
            </w:r>
          </w:p>
        </w:tc>
        <w:tc>
          <w:tcPr>
            <w:tcW w:w="533" w:type="pct"/>
            <w:noWrap/>
            <w:hideMark/>
          </w:tcPr>
          <w:p w14:paraId="78DD84C0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64,3-66,7</w:t>
            </w:r>
          </w:p>
        </w:tc>
        <w:tc>
          <w:tcPr>
            <w:tcW w:w="533" w:type="pct"/>
            <w:noWrap/>
            <w:hideMark/>
          </w:tcPr>
          <w:p w14:paraId="653AC02B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50,5-64,5</w:t>
            </w:r>
          </w:p>
        </w:tc>
        <w:tc>
          <w:tcPr>
            <w:tcW w:w="533" w:type="pct"/>
            <w:noWrap/>
            <w:hideMark/>
          </w:tcPr>
          <w:p w14:paraId="19EB2CBB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50,5-64,5</w:t>
            </w:r>
          </w:p>
        </w:tc>
        <w:tc>
          <w:tcPr>
            <w:tcW w:w="533" w:type="pct"/>
            <w:noWrap/>
            <w:hideMark/>
          </w:tcPr>
          <w:p w14:paraId="6E1FC61E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50,5-64,5</w:t>
            </w:r>
          </w:p>
        </w:tc>
        <w:tc>
          <w:tcPr>
            <w:tcW w:w="533" w:type="pct"/>
            <w:noWrap/>
            <w:hideMark/>
          </w:tcPr>
          <w:p w14:paraId="540051FA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50,5-64,5</w:t>
            </w:r>
          </w:p>
        </w:tc>
        <w:tc>
          <w:tcPr>
            <w:tcW w:w="533" w:type="pct"/>
            <w:noWrap/>
            <w:hideMark/>
          </w:tcPr>
          <w:p w14:paraId="2B55BF02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50,5-66,7</w:t>
            </w:r>
          </w:p>
        </w:tc>
        <w:tc>
          <w:tcPr>
            <w:tcW w:w="533" w:type="pct"/>
            <w:noWrap/>
            <w:hideMark/>
          </w:tcPr>
          <w:p w14:paraId="138D8BBE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50,5-66,7</w:t>
            </w:r>
          </w:p>
        </w:tc>
        <w:tc>
          <w:tcPr>
            <w:tcW w:w="532" w:type="pct"/>
            <w:noWrap/>
            <w:hideMark/>
          </w:tcPr>
          <w:p w14:paraId="3836AD99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55,2-66,7</w:t>
            </w:r>
          </w:p>
        </w:tc>
      </w:tr>
      <w:tr w:rsidR="00E123FB" w:rsidRPr="00A50714" w14:paraId="3B6C878C" w14:textId="77777777" w:rsidTr="004D0CA0">
        <w:trPr>
          <w:trHeight w:val="300"/>
        </w:trPr>
        <w:tc>
          <w:tcPr>
            <w:tcW w:w="737" w:type="pct"/>
            <w:noWrap/>
            <w:vAlign w:val="center"/>
            <w:hideMark/>
          </w:tcPr>
          <w:p w14:paraId="59924950" w14:textId="6157B6AD" w:rsidR="00E123FB" w:rsidRPr="00A50714" w:rsidRDefault="00E123FB" w:rsidP="00E123FB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2 комн. тип Е</w:t>
            </w:r>
            <w:r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вро</w:t>
            </w:r>
          </w:p>
        </w:tc>
        <w:tc>
          <w:tcPr>
            <w:tcW w:w="533" w:type="pct"/>
            <w:noWrap/>
            <w:hideMark/>
          </w:tcPr>
          <w:p w14:paraId="5C135AC7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59,6-62,6</w:t>
            </w:r>
          </w:p>
        </w:tc>
        <w:tc>
          <w:tcPr>
            <w:tcW w:w="533" w:type="pct"/>
            <w:noWrap/>
            <w:hideMark/>
          </w:tcPr>
          <w:p w14:paraId="6D8E6087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58,5-59,6</w:t>
            </w:r>
          </w:p>
        </w:tc>
        <w:tc>
          <w:tcPr>
            <w:tcW w:w="533" w:type="pct"/>
            <w:noWrap/>
            <w:hideMark/>
          </w:tcPr>
          <w:p w14:paraId="0A1A0BE3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58,5-59,6</w:t>
            </w:r>
          </w:p>
        </w:tc>
        <w:tc>
          <w:tcPr>
            <w:tcW w:w="533" w:type="pct"/>
            <w:noWrap/>
            <w:hideMark/>
          </w:tcPr>
          <w:p w14:paraId="2446CC39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58,5-59,6</w:t>
            </w:r>
          </w:p>
        </w:tc>
        <w:tc>
          <w:tcPr>
            <w:tcW w:w="533" w:type="pct"/>
            <w:noWrap/>
            <w:hideMark/>
          </w:tcPr>
          <w:p w14:paraId="4B15687E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58,5-62,6</w:t>
            </w:r>
          </w:p>
        </w:tc>
        <w:tc>
          <w:tcPr>
            <w:tcW w:w="533" w:type="pct"/>
            <w:noWrap/>
            <w:hideMark/>
          </w:tcPr>
          <w:p w14:paraId="0F56960C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58,5-59,6</w:t>
            </w:r>
          </w:p>
        </w:tc>
        <w:tc>
          <w:tcPr>
            <w:tcW w:w="533" w:type="pct"/>
            <w:noWrap/>
            <w:hideMark/>
          </w:tcPr>
          <w:p w14:paraId="07C70FE6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58,5-59,6</w:t>
            </w:r>
          </w:p>
        </w:tc>
        <w:tc>
          <w:tcPr>
            <w:tcW w:w="532" w:type="pct"/>
            <w:noWrap/>
            <w:hideMark/>
          </w:tcPr>
          <w:p w14:paraId="7AB98D3E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59,6</w:t>
            </w:r>
          </w:p>
        </w:tc>
      </w:tr>
      <w:tr w:rsidR="00E123FB" w:rsidRPr="00A50714" w14:paraId="7BA5F48A" w14:textId="77777777" w:rsidTr="004D0CA0">
        <w:trPr>
          <w:trHeight w:val="300"/>
        </w:trPr>
        <w:tc>
          <w:tcPr>
            <w:tcW w:w="737" w:type="pct"/>
            <w:noWrap/>
            <w:vAlign w:val="center"/>
            <w:hideMark/>
          </w:tcPr>
          <w:p w14:paraId="4D98E1CC" w14:textId="32C8E684" w:rsidR="00E123FB" w:rsidRPr="00A50714" w:rsidRDefault="00E123FB" w:rsidP="00E123FB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61B38">
              <w:rPr>
                <w:rFonts w:eastAsia="Times New Roman" w:cs="Times New Roman"/>
                <w:i/>
                <w:iCs/>
                <w:color w:val="000000"/>
                <w:sz w:val="18"/>
                <w:szCs w:val="18"/>
                <w:lang w:eastAsia="ru-RU"/>
              </w:rPr>
              <w:t>3 комн.</w:t>
            </w:r>
          </w:p>
        </w:tc>
        <w:tc>
          <w:tcPr>
            <w:tcW w:w="533" w:type="pct"/>
            <w:noWrap/>
            <w:hideMark/>
          </w:tcPr>
          <w:p w14:paraId="7D1B2413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83,0-84,1</w:t>
            </w:r>
          </w:p>
        </w:tc>
        <w:tc>
          <w:tcPr>
            <w:tcW w:w="533" w:type="pct"/>
            <w:noWrap/>
            <w:hideMark/>
          </w:tcPr>
          <w:p w14:paraId="1543EC5C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80,3-85,1</w:t>
            </w:r>
          </w:p>
        </w:tc>
        <w:tc>
          <w:tcPr>
            <w:tcW w:w="533" w:type="pct"/>
            <w:noWrap/>
            <w:hideMark/>
          </w:tcPr>
          <w:p w14:paraId="69CF37D9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80,3-85,1</w:t>
            </w:r>
          </w:p>
        </w:tc>
        <w:tc>
          <w:tcPr>
            <w:tcW w:w="533" w:type="pct"/>
            <w:noWrap/>
            <w:hideMark/>
          </w:tcPr>
          <w:p w14:paraId="4D9E6309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80,3-85,1</w:t>
            </w:r>
          </w:p>
        </w:tc>
        <w:tc>
          <w:tcPr>
            <w:tcW w:w="533" w:type="pct"/>
            <w:noWrap/>
            <w:hideMark/>
          </w:tcPr>
          <w:p w14:paraId="504A3CFD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80,1-84,1</w:t>
            </w:r>
          </w:p>
        </w:tc>
        <w:tc>
          <w:tcPr>
            <w:tcW w:w="533" w:type="pct"/>
            <w:noWrap/>
            <w:hideMark/>
          </w:tcPr>
          <w:p w14:paraId="4B12A541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85,1</w:t>
            </w:r>
          </w:p>
        </w:tc>
        <w:tc>
          <w:tcPr>
            <w:tcW w:w="533" w:type="pct"/>
            <w:noWrap/>
            <w:hideMark/>
          </w:tcPr>
          <w:p w14:paraId="255A854F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85,1</w:t>
            </w:r>
          </w:p>
        </w:tc>
        <w:tc>
          <w:tcPr>
            <w:tcW w:w="532" w:type="pct"/>
            <w:noWrap/>
            <w:hideMark/>
          </w:tcPr>
          <w:p w14:paraId="1CB8E13F" w14:textId="77777777" w:rsidR="00E123FB" w:rsidRPr="00A50714" w:rsidRDefault="00E123FB" w:rsidP="00E123F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A50714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х</w:t>
            </w:r>
          </w:p>
        </w:tc>
      </w:tr>
    </w:tbl>
    <w:p w14:paraId="65E6D3DB" w14:textId="7CD55C4F" w:rsidR="00A50714" w:rsidRDefault="006E022B" w:rsidP="00C61B38">
      <w:r>
        <w:t>Трехкомнатные квартиры есть во всех литерах комплекса, кроме восьмого.</w:t>
      </w:r>
    </w:p>
    <w:p w14:paraId="4771DD58" w14:textId="77777777" w:rsidR="00D64C03" w:rsidRDefault="00D64C03" w:rsidP="00827B3D">
      <w:pPr>
        <w:pStyle w:val="2"/>
        <w:spacing w:before="120" w:after="120"/>
      </w:pPr>
      <w:bookmarkStart w:id="84" w:name="_Toc120612178"/>
      <w:r>
        <w:t>Планы этажей</w:t>
      </w:r>
      <w:bookmarkEnd w:id="84"/>
    </w:p>
    <w:p w14:paraId="12B2AAC9" w14:textId="428791C7" w:rsidR="00AA7F40" w:rsidRPr="00AA7F40" w:rsidRDefault="00AA7F40" w:rsidP="00D64C03">
      <w:r w:rsidRPr="00AA7F40">
        <w:t>Квартиры жилого комплекса «Небо» расположены с 1-го либо</w:t>
      </w:r>
      <w:r>
        <w:t xml:space="preserve"> со</w:t>
      </w:r>
      <w:r w:rsidRPr="00AA7F40">
        <w:t xml:space="preserve"> 2-го этажа</w:t>
      </w:r>
      <w:r w:rsidR="00DE40E8">
        <w:t>,</w:t>
      </w:r>
      <w:r w:rsidRPr="00AA7F40">
        <w:t xml:space="preserve"> в зависимости от литера</w:t>
      </w:r>
      <w:r>
        <w:t>, запроектированы</w:t>
      </w:r>
      <w:r w:rsidRPr="00AA7F40">
        <w:t xml:space="preserve"> </w:t>
      </w:r>
      <w:r>
        <w:t>с двусторонним расположением относительно коридора, с одним лестнично-лифтовым узлом в каждой секции.</w:t>
      </w:r>
    </w:p>
    <w:p w14:paraId="759D6388" w14:textId="7FDE6AC3" w:rsidR="00183434" w:rsidRPr="007C5156" w:rsidRDefault="00AA7F40" w:rsidP="00827B3D">
      <w:pPr>
        <w:pStyle w:val="3"/>
        <w:spacing w:before="120" w:after="120"/>
      </w:pPr>
      <w:bookmarkStart w:id="85" w:name="_Toc101965806"/>
      <w:bookmarkStart w:id="86" w:name="_Toc103695698"/>
      <w:bookmarkStart w:id="87" w:name="_Toc112057085"/>
      <w:bookmarkStart w:id="88" w:name="_Toc112167883"/>
      <w:bookmarkStart w:id="89" w:name="_Toc120612179"/>
      <w:r w:rsidRPr="007C5156">
        <w:t>Литер 1</w:t>
      </w:r>
      <w:bookmarkEnd w:id="85"/>
      <w:bookmarkEnd w:id="86"/>
      <w:bookmarkEnd w:id="87"/>
      <w:bookmarkEnd w:id="88"/>
      <w:bookmarkEnd w:id="89"/>
    </w:p>
    <w:p w14:paraId="5248AAEF" w14:textId="27FF061D" w:rsidR="00183434" w:rsidRDefault="009C5AA8" w:rsidP="00D64C03">
      <w:r>
        <w:t>Квартиры</w:t>
      </w:r>
      <w:r w:rsidR="006E022B">
        <w:t xml:space="preserve"> в Литере 1 </w:t>
      </w:r>
      <w:r>
        <w:t>запроектированы с</w:t>
      </w:r>
      <w:r w:rsidR="00A24FAF">
        <w:t>о</w:t>
      </w:r>
      <w:r>
        <w:t xml:space="preserve"> </w:t>
      </w:r>
      <w:r w:rsidR="00A24FAF">
        <w:t>2-го</w:t>
      </w:r>
      <w:r w:rsidRPr="009C5AA8">
        <w:t xml:space="preserve"> по </w:t>
      </w:r>
      <w:r w:rsidR="00A24FAF">
        <w:t>12-й</w:t>
      </w:r>
      <w:r w:rsidRPr="009C5AA8">
        <w:t xml:space="preserve"> этаж</w:t>
      </w:r>
      <w:r w:rsidR="00AA7F40">
        <w:t>.</w:t>
      </w:r>
      <w:r w:rsidR="00A24FAF">
        <w:t xml:space="preserve"> </w:t>
      </w:r>
    </w:p>
    <w:p w14:paraId="2E121199" w14:textId="1716E5DF" w:rsidR="009C5AA8" w:rsidRDefault="00183434" w:rsidP="00183434">
      <w:r>
        <w:t>На каждом этаже блок-секции жилого дома в осях 1-8; А-Д размещено 10 квартир: 1-квартира-студия, 2-однокомнатных, 2-однокомнатных тип «Е», 2-двухкомнатных, 2-двухкомнатных тип «Е», 1-трехкомнатная; на типовом этаже блок-секции в осях 9 -15; А-Д размещено по 8 квартир: 1-квартира-студия, 2-однокомнатных, 2-однокомнатных тип «Е», 2-двухкомнатных, 1-двухкомнатная тип «Е».</w:t>
      </w:r>
      <w:r w:rsidR="009C5AA8">
        <w:t xml:space="preserve"> </w:t>
      </w:r>
    </w:p>
    <w:p w14:paraId="1E2FE90F" w14:textId="0C2E95DD" w:rsidR="00D64C03" w:rsidRDefault="00A24FAF" w:rsidP="00D64C03">
      <w:pPr>
        <w:keepNext/>
      </w:pPr>
      <w:r>
        <w:rPr>
          <w:noProof/>
        </w:rPr>
        <w:drawing>
          <wp:inline distT="0" distB="0" distL="0" distR="0" wp14:anchorId="723803B1" wp14:editId="48897F76">
            <wp:extent cx="5939736" cy="1483743"/>
            <wp:effectExtent l="0" t="0" r="444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9971" cy="14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FA68" w14:textId="6CA60DB7" w:rsidR="00894DAC" w:rsidRPr="00827B3D" w:rsidRDefault="00D64C03" w:rsidP="00827B3D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827B3D">
        <w:rPr>
          <w:rFonts w:ascii="Times New Roman" w:hAnsi="Times New Roman" w:cs="Times New Roman"/>
          <w:i/>
          <w:iCs/>
          <w:noProof/>
          <w:sz w:val="22"/>
          <w:lang w:val="ru-RU"/>
        </w:rPr>
        <w:t>28</w:t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. План </w:t>
      </w:r>
      <w:r w:rsidR="00894DAC" w:rsidRPr="00827B3D">
        <w:rPr>
          <w:rFonts w:ascii="Times New Roman" w:hAnsi="Times New Roman" w:cs="Times New Roman"/>
          <w:i/>
          <w:iCs/>
          <w:sz w:val="22"/>
          <w:lang w:val="ru-RU"/>
        </w:rPr>
        <w:t>2</w:t>
      </w:r>
      <w:r w:rsidR="00A24FAF" w:rsidRPr="00827B3D">
        <w:rPr>
          <w:rFonts w:ascii="Times New Roman" w:hAnsi="Times New Roman" w:cs="Times New Roman"/>
          <w:i/>
          <w:iCs/>
          <w:sz w:val="22"/>
          <w:lang w:val="ru-RU"/>
        </w:rPr>
        <w:t>-12</w:t>
      </w:r>
      <w:r w:rsidR="00894DAC" w:rsidRPr="00827B3D">
        <w:rPr>
          <w:rFonts w:ascii="Times New Roman" w:hAnsi="Times New Roman" w:cs="Times New Roman"/>
          <w:i/>
          <w:iCs/>
          <w:sz w:val="22"/>
          <w:lang w:val="ru-RU"/>
        </w:rPr>
        <w:t xml:space="preserve"> этажа</w:t>
      </w:r>
      <w:r w:rsidR="00A24FAF" w:rsidRPr="00827B3D">
        <w:rPr>
          <w:rFonts w:ascii="Times New Roman" w:hAnsi="Times New Roman" w:cs="Times New Roman"/>
          <w:i/>
          <w:iCs/>
          <w:sz w:val="22"/>
          <w:lang w:val="ru-RU"/>
        </w:rPr>
        <w:t>, Литер 1</w:t>
      </w:r>
    </w:p>
    <w:p w14:paraId="2E73C8BF" w14:textId="10E2CC32" w:rsidR="00477FD3" w:rsidRPr="007C5156" w:rsidRDefault="00AA7F40" w:rsidP="007C5156">
      <w:pPr>
        <w:pStyle w:val="3"/>
      </w:pPr>
      <w:bookmarkStart w:id="90" w:name="_Toc101965807"/>
      <w:bookmarkStart w:id="91" w:name="_Toc103695699"/>
      <w:bookmarkStart w:id="92" w:name="_Toc112057086"/>
      <w:bookmarkStart w:id="93" w:name="_Toc112167884"/>
      <w:bookmarkStart w:id="94" w:name="_Toc120612180"/>
      <w:r w:rsidRPr="007C5156">
        <w:t>Литер 2, 3, 4</w:t>
      </w:r>
      <w:bookmarkEnd w:id="90"/>
      <w:bookmarkEnd w:id="91"/>
      <w:bookmarkEnd w:id="92"/>
      <w:bookmarkEnd w:id="93"/>
      <w:bookmarkEnd w:id="94"/>
    </w:p>
    <w:p w14:paraId="530DC2B3" w14:textId="70C012B3" w:rsidR="00DE40E8" w:rsidRDefault="00477FD3" w:rsidP="00183434">
      <w:r>
        <w:t>В Литерах 2, 3 и 4 квартиры запроектированы с 1-го по 12-й этаж.</w:t>
      </w:r>
      <w:r w:rsidR="00183434">
        <w:t xml:space="preserve"> </w:t>
      </w:r>
    </w:p>
    <w:p w14:paraId="1FB32354" w14:textId="77777777" w:rsidR="00DE40E8" w:rsidRPr="00222026" w:rsidRDefault="00DE40E8" w:rsidP="00DE40E8">
      <w:r>
        <w:t>На первом этаже Литера 5 запроектировано 19 квартир, из которых: 2-студии, 5-однокомнатных, 5-однокомнатных тип «Е», 3-двухкомнатных, 2-двухкомнатных тип «Е», 2-трехкомнатных.</w:t>
      </w:r>
    </w:p>
    <w:p w14:paraId="3418F695" w14:textId="314CF628" w:rsidR="00477FD3" w:rsidRPr="00477FD3" w:rsidRDefault="00477FD3" w:rsidP="00477FD3">
      <w:r>
        <w:rPr>
          <w:noProof/>
        </w:rPr>
        <w:drawing>
          <wp:inline distT="0" distB="0" distL="0" distR="0" wp14:anchorId="708C243C" wp14:editId="62A73B4F">
            <wp:extent cx="5940425" cy="137858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2B97F" w14:textId="2A390E5C" w:rsidR="00477FD3" w:rsidRPr="00467C1C" w:rsidRDefault="00477FD3" w:rsidP="00321308">
      <w:pPr>
        <w:pStyle w:val="ab"/>
        <w:spacing w:before="0" w:after="120"/>
        <w:rPr>
          <w:i/>
          <w:iCs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29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 План 1-го этажа, Литер 2,3,4</w:t>
      </w:r>
    </w:p>
    <w:p w14:paraId="7AD6FD6C" w14:textId="3A2234C2" w:rsidR="00DE40E8" w:rsidRDefault="00DE40E8" w:rsidP="00DE40E8">
      <w:r>
        <w:lastRenderedPageBreak/>
        <w:t>На типовом этаже блок-секции жилого дома в осях 1-8; А-Д размещено 10 квартир: 1-квартира-студия, 2-однокомнатных, 2-однокомнатных тип «Е», 2-двухкомнатных, 2-двухкомнатных тип «Е», 1-трехкомнатная; на типовом этаже блок-секции в осях 9-18; А-Д размещено по 11 квартир: 1-квартира-студия, 4-однокомнатных, 2-однокомнатных тип «Е», 3-двухкомнатных, 1-двухкомнатная тип «Е».</w:t>
      </w:r>
    </w:p>
    <w:p w14:paraId="0AFB206C" w14:textId="2C6D471A" w:rsidR="00477FD3" w:rsidRDefault="00477FD3" w:rsidP="00A24FAF">
      <w:r>
        <w:rPr>
          <w:noProof/>
        </w:rPr>
        <w:drawing>
          <wp:inline distT="0" distB="0" distL="0" distR="0" wp14:anchorId="774D88A2" wp14:editId="60789581">
            <wp:extent cx="5940425" cy="1276985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61133" w14:textId="67B31DD0" w:rsidR="00D64C03" w:rsidRPr="00321308" w:rsidRDefault="00D64C03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30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 План</w:t>
      </w:r>
      <w:r w:rsidR="00477FD3"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 2-12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этаж</w:t>
      </w:r>
      <w:r w:rsidR="00467C1C" w:rsidRPr="00321308">
        <w:rPr>
          <w:rFonts w:ascii="Times New Roman" w:hAnsi="Times New Roman" w:cs="Times New Roman"/>
          <w:i/>
          <w:iCs/>
          <w:sz w:val="22"/>
          <w:lang w:val="ru-RU"/>
        </w:rPr>
        <w:t>ей</w:t>
      </w:r>
      <w:r w:rsidR="00477FD3" w:rsidRPr="00321308">
        <w:rPr>
          <w:rFonts w:ascii="Times New Roman" w:hAnsi="Times New Roman" w:cs="Times New Roman"/>
          <w:i/>
          <w:iCs/>
          <w:sz w:val="22"/>
          <w:lang w:val="ru-RU"/>
        </w:rPr>
        <w:t>, Литер 2,3,4</w:t>
      </w:r>
    </w:p>
    <w:p w14:paraId="45BDD050" w14:textId="5A532A56" w:rsidR="00AA7F40" w:rsidRPr="00AA7F40" w:rsidRDefault="00AA7F40" w:rsidP="0066333D">
      <w:pPr>
        <w:pStyle w:val="3"/>
      </w:pPr>
      <w:bookmarkStart w:id="95" w:name="_Toc101965808"/>
      <w:bookmarkStart w:id="96" w:name="_Toc103695700"/>
      <w:bookmarkStart w:id="97" w:name="_Toc112057087"/>
      <w:bookmarkStart w:id="98" w:name="_Toc112167885"/>
      <w:bookmarkStart w:id="99" w:name="_Toc120612181"/>
      <w:r w:rsidRPr="00AA7F40">
        <w:t>Литер 5</w:t>
      </w:r>
      <w:bookmarkEnd w:id="95"/>
      <w:bookmarkEnd w:id="96"/>
      <w:bookmarkEnd w:id="97"/>
      <w:bookmarkEnd w:id="98"/>
      <w:bookmarkEnd w:id="99"/>
    </w:p>
    <w:p w14:paraId="3E370319" w14:textId="3BFB8110" w:rsidR="004542EB" w:rsidRPr="00222026" w:rsidRDefault="00AA2802" w:rsidP="00477FD3">
      <w:r>
        <w:t>На первом этаже Литера 5 запроектировано 19 квартир, из которых: 2-студии, 5-однокомнатных, 5-однокомнатных тип «Е», 3-двухкомнатных, 2-двухкомнатных тип «Е», 2-трехкомнатных.</w:t>
      </w:r>
    </w:p>
    <w:p w14:paraId="0885579C" w14:textId="2404C82C" w:rsidR="00477FD3" w:rsidRPr="00477FD3" w:rsidRDefault="0084399E" w:rsidP="00477FD3">
      <w:r>
        <w:rPr>
          <w:noProof/>
        </w:rPr>
        <w:drawing>
          <wp:inline distT="0" distB="0" distL="0" distR="0" wp14:anchorId="668002F8" wp14:editId="65AD3F8B">
            <wp:extent cx="5940425" cy="139573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FCBD9" w14:textId="142118C6" w:rsidR="00D64C03" w:rsidRPr="00321308" w:rsidRDefault="00D64C03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31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</w:t>
      </w:r>
      <w:r w:rsidR="00C3297A"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  <w:r w:rsidR="0084399E" w:rsidRPr="00321308">
        <w:rPr>
          <w:rFonts w:ascii="Times New Roman" w:hAnsi="Times New Roman" w:cs="Times New Roman"/>
          <w:i/>
          <w:iCs/>
          <w:sz w:val="22"/>
          <w:lang w:val="ru-RU"/>
        </w:rPr>
        <w:t>1-го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 этажа</w:t>
      </w:r>
      <w:r w:rsidR="0084399E" w:rsidRPr="00321308">
        <w:rPr>
          <w:rFonts w:ascii="Times New Roman" w:hAnsi="Times New Roman" w:cs="Times New Roman"/>
          <w:i/>
          <w:iCs/>
          <w:sz w:val="22"/>
          <w:lang w:val="ru-RU"/>
        </w:rPr>
        <w:t>, Литер 5</w:t>
      </w:r>
      <w:r w:rsidR="00E40534"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 </w:t>
      </w:r>
    </w:p>
    <w:p w14:paraId="351E8E1D" w14:textId="7E00128A" w:rsidR="00AA2802" w:rsidRDefault="00AA2802" w:rsidP="00AA2802">
      <w:r>
        <w:t>На типовом этаже блок-секции жилого дома в осях 1-8; А-Д размещено 10 квартир: 1-квартира-студия, 2-однокомнатных, 2-однокомнатных тип «Е», 2-двухкомнатных, 2-двухкомнатных тип «Е», 1-трехкомнатная; на типовом этаже блок-секции в осях 9-18; А-Д</w:t>
      </w:r>
      <w:r w:rsidR="007841B4">
        <w:t xml:space="preserve"> </w:t>
      </w:r>
      <w:r>
        <w:t>размещено по 11 квартир: 1-квартира-студия, 4-однокомнатных, 2-однокомнатных тип «Е», 3-двухкомнатных, 1-двухкомнатная тип «Е».</w:t>
      </w:r>
    </w:p>
    <w:p w14:paraId="4048737C" w14:textId="147BBD59" w:rsidR="00DC2357" w:rsidRDefault="00DC2357" w:rsidP="00DC2357">
      <w:r>
        <w:rPr>
          <w:noProof/>
        </w:rPr>
        <w:drawing>
          <wp:inline distT="0" distB="0" distL="0" distR="0" wp14:anchorId="7DE7D3A1" wp14:editId="278AD78B">
            <wp:extent cx="5940425" cy="125984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BF8FC" w14:textId="09B1B136" w:rsidR="00DC2357" w:rsidRPr="00321308" w:rsidRDefault="00DC2357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32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 План 2-12 этажей, Литер 5</w:t>
      </w:r>
    </w:p>
    <w:p w14:paraId="6EA88492" w14:textId="1FA4C786" w:rsidR="00AA7F40" w:rsidRPr="00AA7F40" w:rsidRDefault="00AA7F40" w:rsidP="0066333D">
      <w:pPr>
        <w:pStyle w:val="3"/>
      </w:pPr>
      <w:bookmarkStart w:id="100" w:name="_Toc101965809"/>
      <w:bookmarkStart w:id="101" w:name="_Toc103695701"/>
      <w:bookmarkStart w:id="102" w:name="_Toc112057088"/>
      <w:bookmarkStart w:id="103" w:name="_Toc112167886"/>
      <w:bookmarkStart w:id="104" w:name="_Toc120612182"/>
      <w:r w:rsidRPr="00AA7F40">
        <w:t>Литер 6, 7</w:t>
      </w:r>
      <w:bookmarkEnd w:id="100"/>
      <w:bookmarkEnd w:id="101"/>
      <w:bookmarkEnd w:id="102"/>
      <w:bookmarkEnd w:id="103"/>
      <w:bookmarkEnd w:id="104"/>
    </w:p>
    <w:p w14:paraId="20DE55D1" w14:textId="5BD8E917" w:rsidR="003D6111" w:rsidRPr="003D6111" w:rsidRDefault="008E7C7F" w:rsidP="008E7C7F">
      <w:r>
        <w:t>На первом этаже Литеров 6,7 размещено 8 квартир: 3-однокомнатных, 1-однокомнатных тип «Е», 2-двухкомнатных, 1-двухкомнатная тип «Е», 1-трехкомнатная.</w:t>
      </w:r>
    </w:p>
    <w:p w14:paraId="27CAE0B6" w14:textId="43CACC27" w:rsidR="005B3D8E" w:rsidRPr="005B3D8E" w:rsidRDefault="00222026" w:rsidP="005B3D8E">
      <w:r>
        <w:rPr>
          <w:noProof/>
        </w:rPr>
        <w:lastRenderedPageBreak/>
        <w:drawing>
          <wp:inline distT="0" distB="0" distL="0" distR="0" wp14:anchorId="5606D426" wp14:editId="12E5C3CA">
            <wp:extent cx="5940395" cy="2191110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53882" cy="21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4C381" w14:textId="278C0F8C" w:rsidR="005B3D8E" w:rsidRPr="00321308" w:rsidRDefault="005B3D8E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33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. План </w:t>
      </w:r>
      <w:r w:rsidR="00222026" w:rsidRPr="00321308">
        <w:rPr>
          <w:rFonts w:ascii="Times New Roman" w:hAnsi="Times New Roman" w:cs="Times New Roman"/>
          <w:i/>
          <w:iCs/>
          <w:sz w:val="22"/>
          <w:lang w:val="ru-RU"/>
        </w:rPr>
        <w:t>1-го этажа, Литер 6,7</w:t>
      </w:r>
    </w:p>
    <w:p w14:paraId="5AFBC779" w14:textId="10A1753F" w:rsidR="008E7C7F" w:rsidRPr="008E7C7F" w:rsidRDefault="008E7C7F" w:rsidP="008E7C7F">
      <w:r>
        <w:t>На типовом этаже Литеров 6,7 размещено 11 квартир: 1-квартира-студия, 4-однокомнатных, 2-однокомнатных тип «Е», 3-двухкомнатных, 1-двухкомнатная тип «Е».</w:t>
      </w:r>
    </w:p>
    <w:p w14:paraId="2C230193" w14:textId="0391849B" w:rsidR="005B3D8E" w:rsidRDefault="00BE13F4" w:rsidP="00D64C03">
      <w:r>
        <w:rPr>
          <w:noProof/>
        </w:rPr>
        <w:drawing>
          <wp:inline distT="0" distB="0" distL="0" distR="0" wp14:anchorId="0098D799" wp14:editId="169C8A15">
            <wp:extent cx="5939046" cy="2113472"/>
            <wp:effectExtent l="0" t="0" r="508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50864" cy="211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F42B3" w14:textId="3ED3C878" w:rsidR="005B3D8E" w:rsidRPr="00321308" w:rsidRDefault="005B3D8E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34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2</w:t>
      </w:r>
      <w:r w:rsidR="00BE13F4" w:rsidRPr="00321308">
        <w:rPr>
          <w:rFonts w:ascii="Times New Roman" w:hAnsi="Times New Roman" w:cs="Times New Roman"/>
          <w:i/>
          <w:iCs/>
          <w:sz w:val="22"/>
          <w:lang w:val="ru-RU"/>
        </w:rPr>
        <w:t>-12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 этаж</w:t>
      </w:r>
      <w:r w:rsidR="00BE13F4" w:rsidRPr="00321308">
        <w:rPr>
          <w:rFonts w:ascii="Times New Roman" w:hAnsi="Times New Roman" w:cs="Times New Roman"/>
          <w:i/>
          <w:iCs/>
          <w:sz w:val="22"/>
          <w:lang w:val="ru-RU"/>
        </w:rPr>
        <w:t>ей, Литер 6,7</w:t>
      </w:r>
    </w:p>
    <w:p w14:paraId="300E08AC" w14:textId="1FD0ABCD" w:rsidR="006B170E" w:rsidRPr="007C5156" w:rsidRDefault="00AA7F40" w:rsidP="007C5156">
      <w:pPr>
        <w:pStyle w:val="3"/>
      </w:pPr>
      <w:bookmarkStart w:id="105" w:name="_Toc101965810"/>
      <w:bookmarkStart w:id="106" w:name="_Toc103695702"/>
      <w:bookmarkStart w:id="107" w:name="_Toc112057089"/>
      <w:bookmarkStart w:id="108" w:name="_Toc112167887"/>
      <w:bookmarkStart w:id="109" w:name="_Toc120612183"/>
      <w:r w:rsidRPr="007C5156">
        <w:t>Литер 8</w:t>
      </w:r>
      <w:bookmarkEnd w:id="105"/>
      <w:bookmarkEnd w:id="106"/>
      <w:bookmarkEnd w:id="107"/>
      <w:bookmarkEnd w:id="108"/>
      <w:bookmarkEnd w:id="109"/>
    </w:p>
    <w:p w14:paraId="66EE14B6" w14:textId="013068EB" w:rsidR="00BD30A1" w:rsidRDefault="00BD30A1" w:rsidP="008E7C7F">
      <w:r>
        <w:t>Квартиры в Литере 8 расположены со 2-го по 12-й этаж.</w:t>
      </w:r>
      <w:r w:rsidR="008E7C7F">
        <w:t xml:space="preserve"> На этаже размещено 11 квартир: 1-квартира-студия, 4-однокомнатных, 2-однокомнатных тип «Е», 3-двухкомнатных, 1-двухкомнатная тип «Е».</w:t>
      </w:r>
    </w:p>
    <w:p w14:paraId="37BE3263" w14:textId="7D965CA6" w:rsidR="00BD30A1" w:rsidRPr="007C39A4" w:rsidRDefault="007C39A4" w:rsidP="00D64C03">
      <w:r>
        <w:rPr>
          <w:noProof/>
        </w:rPr>
        <w:drawing>
          <wp:inline distT="0" distB="0" distL="0" distR="0" wp14:anchorId="0C6D3B6D" wp14:editId="2B29FE93">
            <wp:extent cx="5940425" cy="2389516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5295" cy="23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8FB1F" w14:textId="646F230F" w:rsidR="006B170E" w:rsidRPr="00321308" w:rsidRDefault="006B170E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35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2</w:t>
      </w:r>
      <w:r w:rsidR="007C39A4" w:rsidRPr="00321308">
        <w:rPr>
          <w:rFonts w:ascii="Times New Roman" w:hAnsi="Times New Roman" w:cs="Times New Roman"/>
          <w:i/>
          <w:iCs/>
          <w:sz w:val="22"/>
          <w:lang w:val="ru-RU"/>
        </w:rPr>
        <w:t>-12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 этажа</w:t>
      </w:r>
    </w:p>
    <w:p w14:paraId="0120E0E7" w14:textId="77777777" w:rsidR="00D64C03" w:rsidRDefault="00D64C03" w:rsidP="00D64C03">
      <w:pPr>
        <w:pStyle w:val="2"/>
      </w:pPr>
      <w:bookmarkStart w:id="110" w:name="_Toc120612184"/>
      <w:r>
        <w:lastRenderedPageBreak/>
        <w:t>Отделка квартир</w:t>
      </w:r>
      <w:bookmarkEnd w:id="110"/>
    </w:p>
    <w:p w14:paraId="18C26877" w14:textId="7056B899" w:rsidR="00C76F0D" w:rsidRDefault="009C0D91" w:rsidP="00CC21A6">
      <w:r>
        <w:t>Внутренняя отделка квартир не предусмотрена</w:t>
      </w:r>
      <w:r w:rsidR="00C76F0D">
        <w:t>.</w:t>
      </w:r>
      <w:r>
        <w:t xml:space="preserve"> </w:t>
      </w:r>
      <w:r w:rsidR="00CC21A6">
        <w:t>На полу – стяжка. В помещениях квартир выполнена звукоизоляция, в санузлах и ванных комнатах выполнена гидроизоляция.</w:t>
      </w:r>
    </w:p>
    <w:p w14:paraId="5E5973FF" w14:textId="77777777" w:rsidR="00D64C03" w:rsidRDefault="00D64C03" w:rsidP="00D64C03">
      <w:pPr>
        <w:pStyle w:val="1"/>
      </w:pPr>
      <w:bookmarkStart w:id="111" w:name="_Toc68698356"/>
      <w:bookmarkStart w:id="112" w:name="_Toc120612185"/>
      <w:bookmarkStart w:id="113" w:name="_Toc68698348"/>
      <w:r>
        <w:t>Коммер</w:t>
      </w:r>
      <w:bookmarkEnd w:id="111"/>
      <w:r>
        <w:t>ция</w:t>
      </w:r>
      <w:bookmarkEnd w:id="112"/>
    </w:p>
    <w:p w14:paraId="3A983705" w14:textId="081F1CC5" w:rsidR="007D724B" w:rsidRDefault="007D724B" w:rsidP="007D724B">
      <w:r w:rsidRPr="00AD7E98">
        <w:t>Помещения коммерческого назначения предусмотрены на 1</w:t>
      </w:r>
      <w:r w:rsidR="00AD7E98" w:rsidRPr="00AD7E98">
        <w:t xml:space="preserve">-м этаже </w:t>
      </w:r>
      <w:r w:rsidRPr="00AD7E98">
        <w:t>жилого комплекса.</w:t>
      </w:r>
      <w:r w:rsidR="00E02038">
        <w:t xml:space="preserve"> Общая площадь встроенных помещений проекта - </w:t>
      </w:r>
      <w:r w:rsidR="00E02038" w:rsidRPr="00E02038">
        <w:t>2071,10</w:t>
      </w:r>
      <w:r w:rsidR="00E02038">
        <w:t xml:space="preserve"> кв. м.</w:t>
      </w:r>
    </w:p>
    <w:p w14:paraId="5A3B17DF" w14:textId="0F3724CE" w:rsidR="00E02038" w:rsidRPr="00E02038" w:rsidRDefault="00E02038" w:rsidP="0066333D">
      <w:pPr>
        <w:pStyle w:val="3"/>
      </w:pPr>
      <w:bookmarkStart w:id="114" w:name="_Toc101965813"/>
      <w:bookmarkStart w:id="115" w:name="_Toc103695705"/>
      <w:bookmarkStart w:id="116" w:name="_Toc112057092"/>
      <w:bookmarkStart w:id="117" w:name="_Toc112167890"/>
      <w:bookmarkStart w:id="118" w:name="_Toc120612186"/>
      <w:r w:rsidRPr="00E02038">
        <w:t>Литер 1</w:t>
      </w:r>
      <w:bookmarkEnd w:id="114"/>
      <w:bookmarkEnd w:id="115"/>
      <w:bookmarkEnd w:id="116"/>
      <w:bookmarkEnd w:id="117"/>
      <w:bookmarkEnd w:id="118"/>
    </w:p>
    <w:p w14:paraId="5E00FCB4" w14:textId="41BBBC7E" w:rsidR="00AD7E98" w:rsidRDefault="00AD7E98" w:rsidP="007D724B">
      <w:r>
        <w:t xml:space="preserve">Общая площадь нежилых помещений Литера 1 составляет </w:t>
      </w:r>
      <w:r w:rsidRPr="00AD7E98">
        <w:t>957,7</w:t>
      </w:r>
      <w:r>
        <w:t xml:space="preserve"> кв. м. Всего в литере запроектировано 20 помещений, каждое из которых характеризуется наличием отдельного входа. Диапазон площадей составляет от 27,4 кв. м до 68,7 кв. м.</w:t>
      </w:r>
    </w:p>
    <w:p w14:paraId="72548233" w14:textId="7CEC0FB6" w:rsidR="00AD7E98" w:rsidRDefault="00D84DFD" w:rsidP="007D724B">
      <w:r>
        <w:rPr>
          <w:noProof/>
        </w:rPr>
        <w:drawing>
          <wp:inline distT="0" distB="0" distL="0" distR="0" wp14:anchorId="3C3F9AEC" wp14:editId="2EC5FF9E">
            <wp:extent cx="5940425" cy="16998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8507" w14:textId="15F46C09" w:rsidR="00D84DFD" w:rsidRPr="00321308" w:rsidRDefault="00D84DFD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36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1-го этажа, Литер 1</w:t>
      </w:r>
    </w:p>
    <w:p w14:paraId="6F7BC1AD" w14:textId="0358CB4B" w:rsidR="00E02038" w:rsidRPr="00E02038" w:rsidRDefault="00E02038" w:rsidP="0066333D">
      <w:pPr>
        <w:pStyle w:val="3"/>
      </w:pPr>
      <w:bookmarkStart w:id="119" w:name="_Toc101965814"/>
      <w:bookmarkStart w:id="120" w:name="_Toc103695706"/>
      <w:bookmarkStart w:id="121" w:name="_Toc112057093"/>
      <w:bookmarkStart w:id="122" w:name="_Toc112167891"/>
      <w:bookmarkStart w:id="123" w:name="_Toc120612187"/>
      <w:r w:rsidRPr="00E02038">
        <w:t>Литер 2, 3, 4</w:t>
      </w:r>
      <w:bookmarkEnd w:id="119"/>
      <w:bookmarkEnd w:id="120"/>
      <w:bookmarkEnd w:id="121"/>
      <w:bookmarkEnd w:id="122"/>
      <w:bookmarkEnd w:id="123"/>
    </w:p>
    <w:p w14:paraId="57D7C3D5" w14:textId="6FF84073" w:rsidR="004E76BA" w:rsidRDefault="00FD0B59" w:rsidP="007D724B">
      <w:r>
        <w:t>В литерах 2, 3, 4 запроектировано по</w:t>
      </w:r>
      <w:r w:rsidR="004E76BA">
        <w:t xml:space="preserve"> одному </w:t>
      </w:r>
      <w:r>
        <w:t>нежилому помещению</w:t>
      </w:r>
      <w:r w:rsidR="004E76BA">
        <w:t>,</w:t>
      </w:r>
      <w:r w:rsidR="000166E9">
        <w:t xml:space="preserve"> площадью 68 кв. м.</w:t>
      </w:r>
      <w:r w:rsidR="004E76BA">
        <w:t xml:space="preserve"> </w:t>
      </w:r>
    </w:p>
    <w:p w14:paraId="2962B187" w14:textId="71C3C24E" w:rsidR="00AD7E98" w:rsidRDefault="000166E9" w:rsidP="007D724B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021BEC" wp14:editId="7103F2D1">
                <wp:simplePos x="0" y="0"/>
                <wp:positionH relativeFrom="column">
                  <wp:posOffset>5206365</wp:posOffset>
                </wp:positionH>
                <wp:positionV relativeFrom="paragraph">
                  <wp:posOffset>258445</wp:posOffset>
                </wp:positionV>
                <wp:extent cx="552450" cy="257175"/>
                <wp:effectExtent l="0" t="0" r="0" b="9525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13A8A1" w14:textId="10E67680" w:rsidR="000166E9" w:rsidRPr="000166E9" w:rsidRDefault="000166E9">
                            <w:pPr>
                              <w:rPr>
                                <w:sz w:val="18"/>
                                <w:szCs w:val="18"/>
                                <w:vertAlign w:val="superscript"/>
                              </w:rPr>
                            </w:pP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=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68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м</w:t>
                            </w:r>
                            <w:r>
                              <w:rPr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21BEC" id="Надпись 57" o:spid="_x0000_s1055" type="#_x0000_t202" style="position:absolute;left:0;text-align:left;margin-left:409.95pt;margin-top:20.35pt;width:43.5pt;height:2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" fillcolor="white [3201]" stroked="f" strokeweight=".5pt">
                <v:textbox inset="1mm,0,1mm,0">
                  <w:txbxContent>
                    <w:p w14:paraId="0213A8A1" w14:textId="10E67680" w:rsidR="000166E9" w:rsidRPr="000166E9" w:rsidRDefault="000166E9">
                      <w:pPr>
                        <w:rPr>
                          <w:sz w:val="18"/>
                          <w:szCs w:val="18"/>
                          <w:vertAlign w:val="superscript"/>
                        </w:rPr>
                      </w:pP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S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=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68</w:t>
                      </w:r>
                      <w:r>
                        <w:rPr>
                          <w:sz w:val="18"/>
                          <w:szCs w:val="18"/>
                        </w:rPr>
                        <w:t xml:space="preserve"> м</w:t>
                      </w:r>
                      <w:r>
                        <w:rPr>
                          <w:sz w:val="18"/>
                          <w:szCs w:val="18"/>
                          <w:vertAlign w:val="superscript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1778747" wp14:editId="200A7AFE">
                <wp:simplePos x="0" y="0"/>
                <wp:positionH relativeFrom="column">
                  <wp:posOffset>5124722</wp:posOffset>
                </wp:positionH>
                <wp:positionV relativeFrom="paragraph">
                  <wp:posOffset>165358</wp:posOffset>
                </wp:positionV>
                <wp:extent cx="668216" cy="467249"/>
                <wp:effectExtent l="0" t="0" r="17780" b="28575"/>
                <wp:wrapNone/>
                <wp:docPr id="56" name="Полилиния: фигура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216" cy="467249"/>
                        </a:xfrm>
                        <a:custGeom>
                          <a:avLst/>
                          <a:gdLst>
                            <a:gd name="connsiteX0" fmla="*/ 0 w 668216"/>
                            <a:gd name="connsiteY0" fmla="*/ 5024 h 467249"/>
                            <a:gd name="connsiteX1" fmla="*/ 0 w 668216"/>
                            <a:gd name="connsiteY1" fmla="*/ 467249 h 467249"/>
                            <a:gd name="connsiteX2" fmla="*/ 422031 w 668216"/>
                            <a:gd name="connsiteY2" fmla="*/ 467249 h 467249"/>
                            <a:gd name="connsiteX3" fmla="*/ 411983 w 668216"/>
                            <a:gd name="connsiteY3" fmla="*/ 406958 h 467249"/>
                            <a:gd name="connsiteX4" fmla="*/ 668216 w 668216"/>
                            <a:gd name="connsiteY4" fmla="*/ 417007 h 467249"/>
                            <a:gd name="connsiteX5" fmla="*/ 668216 w 668216"/>
                            <a:gd name="connsiteY5" fmla="*/ 0 h 467249"/>
                            <a:gd name="connsiteX6" fmla="*/ 0 w 668216"/>
                            <a:gd name="connsiteY6" fmla="*/ 5024 h 4672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68216" h="467249">
                              <a:moveTo>
                                <a:pt x="0" y="5024"/>
                              </a:moveTo>
                              <a:lnTo>
                                <a:pt x="0" y="467249"/>
                              </a:lnTo>
                              <a:lnTo>
                                <a:pt x="422031" y="467249"/>
                              </a:lnTo>
                              <a:lnTo>
                                <a:pt x="411983" y="406958"/>
                              </a:lnTo>
                              <a:lnTo>
                                <a:pt x="668216" y="417007"/>
                              </a:lnTo>
                              <a:lnTo>
                                <a:pt x="668216" y="0"/>
                              </a:lnTo>
                              <a:lnTo>
                                <a:pt x="0" y="5024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729F4848" id="Полилиния: фигура 56" o:spid="_x0000_s1026" style="position:absolute;margin-left:403.5pt;margin-top:13pt;width:52.6pt;height:36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8216,4672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" path="m,5024l,467249r422031,l411983,406958r256233,10049l668216,,,5024xe" filled="f" strokecolor="red" strokeweight="2pt">
                <v:path arrowok="t" o:connecttype="custom" o:connectlocs="0,5024;0,467249;422031,467249;411983,406958;668216,417007;668216,0;0,5024" o:connectangles="0,0,0,0,0,0,0"/>
              </v:shape>
            </w:pict>
          </mc:Fallback>
        </mc:AlternateContent>
      </w:r>
      <w:r w:rsidR="004E76BA">
        <w:rPr>
          <w:noProof/>
        </w:rPr>
        <w:drawing>
          <wp:inline distT="0" distB="0" distL="0" distR="0" wp14:anchorId="0BC6256B" wp14:editId="14FE1CB9">
            <wp:extent cx="5940425" cy="137858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B59">
        <w:t xml:space="preserve"> </w:t>
      </w:r>
    </w:p>
    <w:p w14:paraId="0555BE76" w14:textId="7A5BCF00" w:rsidR="004E76BA" w:rsidRPr="00321308" w:rsidRDefault="004E76BA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37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1-го этажа, Литер 2,3,4</w:t>
      </w:r>
    </w:p>
    <w:p w14:paraId="25924C8D" w14:textId="302DACFF" w:rsidR="00E02038" w:rsidRPr="00E02038" w:rsidRDefault="00E02038" w:rsidP="0066333D">
      <w:pPr>
        <w:pStyle w:val="3"/>
      </w:pPr>
      <w:bookmarkStart w:id="124" w:name="_Toc101965815"/>
      <w:bookmarkStart w:id="125" w:name="_Toc103695707"/>
      <w:bookmarkStart w:id="126" w:name="_Toc112057094"/>
      <w:bookmarkStart w:id="127" w:name="_Toc112167892"/>
      <w:bookmarkStart w:id="128" w:name="_Toc120612188"/>
      <w:r w:rsidRPr="00E02038">
        <w:t>Литер 5</w:t>
      </w:r>
      <w:bookmarkEnd w:id="124"/>
      <w:bookmarkEnd w:id="125"/>
      <w:bookmarkEnd w:id="126"/>
      <w:bookmarkEnd w:id="127"/>
      <w:bookmarkEnd w:id="128"/>
    </w:p>
    <w:p w14:paraId="1ECD1785" w14:textId="0DC5335E" w:rsidR="0084399E" w:rsidRDefault="0084399E" w:rsidP="007D724B">
      <w:r>
        <w:t xml:space="preserve">В Литере 5 нежилое помещение общей площадью 67,8 кв. м предназначено для размещения художественной мастерской.  </w:t>
      </w:r>
    </w:p>
    <w:p w14:paraId="523E70A3" w14:textId="0ED51483" w:rsidR="0084399E" w:rsidRDefault="0084399E" w:rsidP="007D724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5A68909" wp14:editId="75B88F6A">
                <wp:simplePos x="0" y="0"/>
                <wp:positionH relativeFrom="column">
                  <wp:posOffset>176171</wp:posOffset>
                </wp:positionH>
                <wp:positionV relativeFrom="paragraph">
                  <wp:posOffset>257175</wp:posOffset>
                </wp:positionV>
                <wp:extent cx="608082" cy="257175"/>
                <wp:effectExtent l="0" t="0" r="1905" b="9525"/>
                <wp:wrapNone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082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6E1D78" w14:textId="6DD4CB35" w:rsidR="0084399E" w:rsidRPr="000166E9" w:rsidRDefault="0084399E" w:rsidP="0084399E">
                            <w:pPr>
                              <w:rPr>
                                <w:sz w:val="18"/>
                                <w:szCs w:val="18"/>
                                <w:vertAlign w:val="superscript"/>
                              </w:rPr>
                            </w:pP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=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6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7,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8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м</w:t>
                            </w:r>
                            <w:r>
                              <w:rPr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68909" id="Надпись 70" o:spid="_x0000_s1056" type="#_x0000_t202" style="position:absolute;left:0;text-align:left;margin-left:13.85pt;margin-top:20.25pt;width:47.9pt;height:20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" fillcolor="white [3201]" stroked="f" strokeweight=".5pt">
                <v:textbox inset="1mm,0,1mm,0">
                  <w:txbxContent>
                    <w:p w14:paraId="5A6E1D78" w14:textId="6DD4CB35" w:rsidR="0084399E" w:rsidRPr="000166E9" w:rsidRDefault="0084399E" w:rsidP="0084399E">
                      <w:pPr>
                        <w:rPr>
                          <w:sz w:val="18"/>
                          <w:szCs w:val="18"/>
                          <w:vertAlign w:val="superscript"/>
                        </w:rPr>
                      </w:pP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S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=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6</w:t>
                      </w:r>
                      <w:r>
                        <w:rPr>
                          <w:sz w:val="18"/>
                          <w:szCs w:val="18"/>
                        </w:rPr>
                        <w:t>7,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8</w:t>
                      </w:r>
                      <w:r>
                        <w:rPr>
                          <w:sz w:val="18"/>
                          <w:szCs w:val="18"/>
                        </w:rPr>
                        <w:t xml:space="preserve"> м</w:t>
                      </w:r>
                      <w:r>
                        <w:rPr>
                          <w:sz w:val="18"/>
                          <w:szCs w:val="18"/>
                          <w:vertAlign w:val="superscript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D71716" wp14:editId="3A15BFBF">
                <wp:simplePos x="0" y="0"/>
                <wp:positionH relativeFrom="column">
                  <wp:posOffset>148342</wp:posOffset>
                </wp:positionH>
                <wp:positionV relativeFrom="paragraph">
                  <wp:posOffset>161953</wp:posOffset>
                </wp:positionV>
                <wp:extent cx="659958" cy="445273"/>
                <wp:effectExtent l="0" t="0" r="26035" b="12065"/>
                <wp:wrapNone/>
                <wp:docPr id="69" name="Полилиния: фигура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958" cy="445273"/>
                        </a:xfrm>
                        <a:custGeom>
                          <a:avLst/>
                          <a:gdLst>
                            <a:gd name="connsiteX0" fmla="*/ 15902 w 659958"/>
                            <a:gd name="connsiteY0" fmla="*/ 0 h 445273"/>
                            <a:gd name="connsiteX1" fmla="*/ 655982 w 659958"/>
                            <a:gd name="connsiteY1" fmla="*/ 7951 h 445273"/>
                            <a:gd name="connsiteX2" fmla="*/ 659958 w 659958"/>
                            <a:gd name="connsiteY2" fmla="*/ 445273 h 445273"/>
                            <a:gd name="connsiteX3" fmla="*/ 266368 w 659958"/>
                            <a:gd name="connsiteY3" fmla="*/ 445273 h 445273"/>
                            <a:gd name="connsiteX4" fmla="*/ 266368 w 659958"/>
                            <a:gd name="connsiteY4" fmla="*/ 405516 h 445273"/>
                            <a:gd name="connsiteX5" fmla="*/ 0 w 659958"/>
                            <a:gd name="connsiteY5" fmla="*/ 417443 h 445273"/>
                            <a:gd name="connsiteX6" fmla="*/ 15902 w 659958"/>
                            <a:gd name="connsiteY6" fmla="*/ 0 h 4452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59958" h="445273">
                              <a:moveTo>
                                <a:pt x="15902" y="0"/>
                              </a:moveTo>
                              <a:lnTo>
                                <a:pt x="655982" y="7951"/>
                              </a:lnTo>
                              <a:cubicBezTo>
                                <a:pt x="657307" y="153725"/>
                                <a:pt x="658633" y="299499"/>
                                <a:pt x="659958" y="445273"/>
                              </a:cubicBezTo>
                              <a:lnTo>
                                <a:pt x="266368" y="445273"/>
                              </a:lnTo>
                              <a:lnTo>
                                <a:pt x="266368" y="405516"/>
                              </a:lnTo>
                              <a:lnTo>
                                <a:pt x="0" y="417443"/>
                              </a:lnTo>
                              <a:lnTo>
                                <a:pt x="15902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26E84454" id="Полилиния: фигура 69" o:spid="_x0000_s1026" style="position:absolute;margin-left:11.7pt;margin-top:12.75pt;width:51.95pt;height:35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9958,445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" path="m15902,l655982,7951v1325,145774,2651,291548,3976,437322l266368,445273r,-39757l,417443,15902,xe" filled="f" strokecolor="red" strokeweight="2pt">
                <v:path arrowok="t" o:connecttype="custom" o:connectlocs="15902,0;655982,7951;659958,445273;266368,445273;266368,405516;0,417443;15902,0" o:connectangles="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45375EE" wp14:editId="52766C98">
            <wp:extent cx="5940425" cy="139573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58468" w14:textId="2CA3F200" w:rsidR="0084399E" w:rsidRPr="00321308" w:rsidRDefault="0084399E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38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1-го этажа, Литер 5</w:t>
      </w:r>
    </w:p>
    <w:p w14:paraId="70B8D7EE" w14:textId="25B083BF" w:rsidR="00E02038" w:rsidRPr="00E02038" w:rsidRDefault="00E02038" w:rsidP="00BC0EBB">
      <w:pPr>
        <w:pStyle w:val="3"/>
      </w:pPr>
      <w:bookmarkStart w:id="129" w:name="_Toc101965816"/>
      <w:bookmarkStart w:id="130" w:name="_Toc103695708"/>
      <w:bookmarkStart w:id="131" w:name="_Toc112057095"/>
      <w:bookmarkStart w:id="132" w:name="_Toc112167893"/>
      <w:bookmarkStart w:id="133" w:name="_Toc120612189"/>
      <w:r w:rsidRPr="00E02038">
        <w:t>Литер 6, 7</w:t>
      </w:r>
      <w:bookmarkEnd w:id="129"/>
      <w:bookmarkEnd w:id="130"/>
      <w:bookmarkEnd w:id="131"/>
      <w:bookmarkEnd w:id="132"/>
      <w:bookmarkEnd w:id="133"/>
    </w:p>
    <w:p w14:paraId="0AC9636A" w14:textId="30A4FF07" w:rsidR="00222026" w:rsidRDefault="00222026" w:rsidP="00222026">
      <w:r>
        <w:t>В Литерах 6, и 7 запроектировано по два нежилых помещения, общей площадью 29,8 кв. м и 43,0 кв. м.</w:t>
      </w:r>
    </w:p>
    <w:p w14:paraId="0422D07A" w14:textId="7E7F2E0D" w:rsidR="00222026" w:rsidRPr="00222026" w:rsidRDefault="00BE13F4" w:rsidP="00222026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016B2F6" wp14:editId="7B5362E7">
                <wp:simplePos x="0" y="0"/>
                <wp:positionH relativeFrom="column">
                  <wp:posOffset>338515</wp:posOffset>
                </wp:positionH>
                <wp:positionV relativeFrom="paragraph">
                  <wp:posOffset>1216318</wp:posOffset>
                </wp:positionV>
                <wp:extent cx="542019" cy="203386"/>
                <wp:effectExtent l="0" t="0" r="0" b="635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019" cy="2033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E7BBC3" w14:textId="7B8129C9" w:rsidR="00BE13F4" w:rsidRPr="000166E9" w:rsidRDefault="00BE13F4" w:rsidP="00BE13F4">
                            <w:pPr>
                              <w:spacing w:before="0" w:after="100" w:afterAutospacing="1"/>
                              <w:rPr>
                                <w:sz w:val="18"/>
                                <w:szCs w:val="18"/>
                                <w:vertAlign w:val="superscript"/>
                              </w:rPr>
                            </w:pP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=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29,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8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м</w:t>
                            </w:r>
                            <w:r>
                              <w:rPr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6B2F6" id="Надпись 77" o:spid="_x0000_s1057" type="#_x0000_t202" style="position:absolute;left:0;text-align:left;margin-left:26.65pt;margin-top:95.75pt;width:42.7pt;height:1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" fillcolor="white [3201]" stroked="f" strokeweight=".5pt">
                <v:textbox inset="0,0,0,0">
                  <w:txbxContent>
                    <w:p w14:paraId="15E7BBC3" w14:textId="7B8129C9" w:rsidR="00BE13F4" w:rsidRPr="000166E9" w:rsidRDefault="00BE13F4" w:rsidP="00BE13F4">
                      <w:pPr>
                        <w:spacing w:before="0" w:after="100" w:afterAutospacing="1"/>
                        <w:rPr>
                          <w:sz w:val="18"/>
                          <w:szCs w:val="18"/>
                          <w:vertAlign w:val="superscript"/>
                        </w:rPr>
                      </w:pP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S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=</w:t>
                      </w:r>
                      <w:r>
                        <w:rPr>
                          <w:sz w:val="18"/>
                          <w:szCs w:val="18"/>
                        </w:rPr>
                        <w:t xml:space="preserve"> 29,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8</w:t>
                      </w:r>
                      <w:r>
                        <w:rPr>
                          <w:sz w:val="18"/>
                          <w:szCs w:val="18"/>
                        </w:rPr>
                        <w:t xml:space="preserve"> м</w:t>
                      </w:r>
                      <w:r>
                        <w:rPr>
                          <w:sz w:val="18"/>
                          <w:szCs w:val="18"/>
                          <w:vertAlign w:val="superscript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B6DD4D2" wp14:editId="4C7819FF">
                <wp:simplePos x="0" y="0"/>
                <wp:positionH relativeFrom="column">
                  <wp:posOffset>856474</wp:posOffset>
                </wp:positionH>
                <wp:positionV relativeFrom="paragraph">
                  <wp:posOffset>550295</wp:posOffset>
                </wp:positionV>
                <wp:extent cx="608082" cy="257175"/>
                <wp:effectExtent l="0" t="0" r="1905" b="9525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082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A7F419" w14:textId="2DCFFF05" w:rsidR="00BE13F4" w:rsidRPr="000166E9" w:rsidRDefault="00BE13F4" w:rsidP="00BE13F4">
                            <w:pPr>
                              <w:rPr>
                                <w:sz w:val="18"/>
                                <w:szCs w:val="18"/>
                                <w:vertAlign w:val="superscript"/>
                              </w:rPr>
                            </w:pP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66E9">
                              <w:rPr>
                                <w:sz w:val="18"/>
                                <w:szCs w:val="18"/>
                                <w:lang w:val="en-US"/>
                              </w:rPr>
                              <w:t>=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43,0 м</w:t>
                            </w:r>
                            <w:r>
                              <w:rPr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DD4D2" id="Надпись 76" o:spid="_x0000_s1058" type="#_x0000_t202" style="position:absolute;left:0;text-align:left;margin-left:67.45pt;margin-top:43.35pt;width:47.9pt;height:20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" fillcolor="white [3201]" stroked="f" strokeweight=".5pt">
                <v:textbox inset="1mm,0,1mm,0">
                  <w:txbxContent>
                    <w:p w14:paraId="6CA7F419" w14:textId="2DCFFF05" w:rsidR="00BE13F4" w:rsidRPr="000166E9" w:rsidRDefault="00BE13F4" w:rsidP="00BE13F4">
                      <w:pPr>
                        <w:rPr>
                          <w:sz w:val="18"/>
                          <w:szCs w:val="18"/>
                          <w:vertAlign w:val="superscript"/>
                        </w:rPr>
                      </w:pP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S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166E9">
                        <w:rPr>
                          <w:sz w:val="18"/>
                          <w:szCs w:val="18"/>
                          <w:lang w:val="en-US"/>
                        </w:rPr>
                        <w:t>=</w:t>
                      </w:r>
                      <w:r>
                        <w:rPr>
                          <w:sz w:val="18"/>
                          <w:szCs w:val="18"/>
                        </w:rPr>
                        <w:t xml:space="preserve"> 43,0 м</w:t>
                      </w:r>
                      <w:r>
                        <w:rPr>
                          <w:sz w:val="18"/>
                          <w:szCs w:val="18"/>
                          <w:vertAlign w:val="superscript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0CE7DDE" wp14:editId="5B4A721A">
                <wp:simplePos x="0" y="0"/>
                <wp:positionH relativeFrom="column">
                  <wp:posOffset>289396</wp:posOffset>
                </wp:positionH>
                <wp:positionV relativeFrom="paragraph">
                  <wp:posOffset>322939</wp:posOffset>
                </wp:positionV>
                <wp:extent cx="633046" cy="1125416"/>
                <wp:effectExtent l="0" t="0" r="15240" b="17780"/>
                <wp:wrapNone/>
                <wp:docPr id="75" name="Полилиния: фигура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046" cy="1125416"/>
                        </a:xfrm>
                        <a:custGeom>
                          <a:avLst/>
                          <a:gdLst>
                            <a:gd name="connsiteX0" fmla="*/ 0 w 633046"/>
                            <a:gd name="connsiteY0" fmla="*/ 4138 h 1125416"/>
                            <a:gd name="connsiteX1" fmla="*/ 463407 w 633046"/>
                            <a:gd name="connsiteY1" fmla="*/ 0 h 1125416"/>
                            <a:gd name="connsiteX2" fmla="*/ 455131 w 633046"/>
                            <a:gd name="connsiteY2" fmla="*/ 864749 h 1125416"/>
                            <a:gd name="connsiteX3" fmla="*/ 633046 w 633046"/>
                            <a:gd name="connsiteY3" fmla="*/ 868887 h 1125416"/>
                            <a:gd name="connsiteX4" fmla="*/ 612359 w 633046"/>
                            <a:gd name="connsiteY4" fmla="*/ 1121278 h 1125416"/>
                            <a:gd name="connsiteX5" fmla="*/ 4138 w 633046"/>
                            <a:gd name="connsiteY5" fmla="*/ 1125416 h 1125416"/>
                            <a:gd name="connsiteX6" fmla="*/ 0 w 633046"/>
                            <a:gd name="connsiteY6" fmla="*/ 4138 h 11254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33046" h="1125416">
                              <a:moveTo>
                                <a:pt x="0" y="4138"/>
                              </a:moveTo>
                              <a:lnTo>
                                <a:pt x="463407" y="0"/>
                              </a:lnTo>
                              <a:cubicBezTo>
                                <a:pt x="460648" y="288250"/>
                                <a:pt x="457890" y="576499"/>
                                <a:pt x="455131" y="864749"/>
                              </a:cubicBezTo>
                              <a:lnTo>
                                <a:pt x="633046" y="868887"/>
                              </a:lnTo>
                              <a:lnTo>
                                <a:pt x="612359" y="1121278"/>
                              </a:lnTo>
                              <a:lnTo>
                                <a:pt x="4138" y="1125416"/>
                              </a:lnTo>
                              <a:cubicBezTo>
                                <a:pt x="2759" y="751657"/>
                                <a:pt x="1379" y="377897"/>
                                <a:pt x="0" y="4138"/>
                              </a:cubicBez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79EDE088" id="Полилиния: фигура 75" o:spid="_x0000_s1026" style="position:absolute;margin-left:22.8pt;margin-top:25.45pt;width:49.85pt;height:88.6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3046,1125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" path="m,4138l463407,v-2759,288250,-5517,576499,-8276,864749l633046,868887r-20687,252391l4138,1125416c2759,751657,1379,377897,,4138xe" filled="f" strokecolor="red" strokeweight="2pt">
                <v:path arrowok="t" o:connecttype="custom" o:connectlocs="0,4138;463407,0;455131,864749;633046,868887;612359,1121278;4138,1125416;0,4138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AFB2FA" wp14:editId="6E6D8E05">
                <wp:simplePos x="0" y="0"/>
                <wp:positionH relativeFrom="column">
                  <wp:posOffset>748665</wp:posOffset>
                </wp:positionH>
                <wp:positionV relativeFrom="paragraph">
                  <wp:posOffset>173987</wp:posOffset>
                </wp:positionV>
                <wp:extent cx="823374" cy="1030252"/>
                <wp:effectExtent l="0" t="0" r="15240" b="17780"/>
                <wp:wrapNone/>
                <wp:docPr id="74" name="Полилиния: фигур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3374" cy="1030252"/>
                        </a:xfrm>
                        <a:custGeom>
                          <a:avLst/>
                          <a:gdLst>
                            <a:gd name="connsiteX0" fmla="*/ 0 w 823374"/>
                            <a:gd name="connsiteY0" fmla="*/ 148952 h 1030252"/>
                            <a:gd name="connsiteX1" fmla="*/ 0 w 823374"/>
                            <a:gd name="connsiteY1" fmla="*/ 1017839 h 1030252"/>
                            <a:gd name="connsiteX2" fmla="*/ 823374 w 823374"/>
                            <a:gd name="connsiteY2" fmla="*/ 1030252 h 1030252"/>
                            <a:gd name="connsiteX3" fmla="*/ 823374 w 823374"/>
                            <a:gd name="connsiteY3" fmla="*/ 0 h 1030252"/>
                            <a:gd name="connsiteX4" fmla="*/ 409618 w 823374"/>
                            <a:gd name="connsiteY4" fmla="*/ 8275 h 1030252"/>
                            <a:gd name="connsiteX5" fmla="*/ 409618 w 823374"/>
                            <a:gd name="connsiteY5" fmla="*/ 157227 h 1030252"/>
                            <a:gd name="connsiteX6" fmla="*/ 0 w 823374"/>
                            <a:gd name="connsiteY6" fmla="*/ 148952 h 10302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823374" h="1030252">
                              <a:moveTo>
                                <a:pt x="0" y="148952"/>
                              </a:moveTo>
                              <a:lnTo>
                                <a:pt x="0" y="1017839"/>
                              </a:lnTo>
                              <a:lnTo>
                                <a:pt x="823374" y="1030252"/>
                              </a:lnTo>
                              <a:lnTo>
                                <a:pt x="823374" y="0"/>
                              </a:lnTo>
                              <a:lnTo>
                                <a:pt x="409618" y="8275"/>
                              </a:lnTo>
                              <a:lnTo>
                                <a:pt x="409618" y="157227"/>
                              </a:lnTo>
                              <a:lnTo>
                                <a:pt x="0" y="148952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4A333770" id="Полилиния: фигура 74" o:spid="_x0000_s1026" style="position:absolute;margin-left:58.95pt;margin-top:13.7pt;width:64.85pt;height:81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23374,1030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" path="m,148952r,868887l823374,1030252,823374,,409618,8275r,148952l,148952xe" filled="f" strokecolor="red" strokeweight="2pt">
                <v:path arrowok="t" o:connecttype="custom" o:connectlocs="0,148952;0,1017839;823374,1030252;823374,0;409618,8275;409618,157227;0,148952" o:connectangles="0,0,0,0,0,0,0"/>
              </v:shape>
            </w:pict>
          </mc:Fallback>
        </mc:AlternateContent>
      </w:r>
      <w:r w:rsidR="00222026">
        <w:rPr>
          <w:noProof/>
        </w:rPr>
        <w:drawing>
          <wp:inline distT="0" distB="0" distL="0" distR="0" wp14:anchorId="213E4E9E" wp14:editId="3A9EFA8A">
            <wp:extent cx="5940425" cy="2683510"/>
            <wp:effectExtent l="0" t="0" r="3175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0139" w14:textId="015B732F" w:rsidR="00BE13F4" w:rsidRPr="00321308" w:rsidRDefault="00BE13F4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39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1-го этажа, Литер 6,7</w:t>
      </w:r>
    </w:p>
    <w:p w14:paraId="4231835E" w14:textId="68DED43F" w:rsidR="00E02038" w:rsidRPr="00E02038" w:rsidRDefault="00E02038" w:rsidP="00BC0EBB">
      <w:pPr>
        <w:pStyle w:val="3"/>
      </w:pPr>
      <w:bookmarkStart w:id="134" w:name="_Toc101965817"/>
      <w:bookmarkStart w:id="135" w:name="_Toc103695709"/>
      <w:bookmarkStart w:id="136" w:name="_Toc112057096"/>
      <w:bookmarkStart w:id="137" w:name="_Toc112167894"/>
      <w:bookmarkStart w:id="138" w:name="_Toc120612190"/>
      <w:r w:rsidRPr="00E02038">
        <w:t>Литер 8</w:t>
      </w:r>
      <w:bookmarkEnd w:id="134"/>
      <w:bookmarkEnd w:id="135"/>
      <w:bookmarkEnd w:id="136"/>
      <w:bookmarkEnd w:id="137"/>
      <w:bookmarkEnd w:id="138"/>
    </w:p>
    <w:p w14:paraId="01AAA952" w14:textId="5E26F4E0" w:rsidR="00C80315" w:rsidRDefault="0064092F" w:rsidP="00C80315">
      <w:r>
        <w:t>На первом этаже Литера 8 запроектированы встроенно-пристроенные помещения детской образовательной организации (ДОО) общего типа на 40 мест.</w:t>
      </w:r>
      <w:r w:rsidR="00C80315">
        <w:t xml:space="preserve"> В состав ДОО входят: </w:t>
      </w:r>
    </w:p>
    <w:p w14:paraId="1ACCF1A9" w14:textId="7E15AC8E" w:rsidR="00C80315" w:rsidRPr="00321308" w:rsidRDefault="00C80315" w:rsidP="00CB47A6">
      <w:pPr>
        <w:pStyle w:val="11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основные помещения ДОО – групповые (игровые-спальные);</w:t>
      </w:r>
    </w:p>
    <w:p w14:paraId="444888BA" w14:textId="5F5FB72E" w:rsidR="00C80315" w:rsidRPr="00321308" w:rsidRDefault="00C80315" w:rsidP="00CB47A6">
      <w:pPr>
        <w:pStyle w:val="11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дополнительные помещения ДОО – совмещенные физкультурный и музыкальный зал,</w:t>
      </w:r>
      <w:r w:rsidR="00E02038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308">
        <w:rPr>
          <w:rFonts w:ascii="Times New Roman" w:hAnsi="Times New Roman" w:cs="Times New Roman"/>
          <w:sz w:val="24"/>
          <w:szCs w:val="24"/>
          <w:lang w:val="ru-RU"/>
        </w:rPr>
        <w:t>раздевальные;</w:t>
      </w:r>
    </w:p>
    <w:p w14:paraId="26BE1F0D" w14:textId="78BA5A3D" w:rsidR="00C80315" w:rsidRPr="00321308" w:rsidRDefault="00C80315" w:rsidP="00CB47A6">
      <w:pPr>
        <w:pStyle w:val="11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административно-бытовые помещения для работы персонала (кабинеты, пищеблок, </w:t>
      </w:r>
      <w:proofErr w:type="spellStart"/>
      <w:r w:rsidRPr="00321308">
        <w:rPr>
          <w:rFonts w:ascii="Times New Roman" w:hAnsi="Times New Roman" w:cs="Times New Roman"/>
          <w:sz w:val="24"/>
          <w:szCs w:val="24"/>
          <w:lang w:val="ru-RU"/>
        </w:rPr>
        <w:t>постирочная</w:t>
      </w:r>
      <w:proofErr w:type="spellEnd"/>
      <w:r w:rsidRPr="00321308">
        <w:rPr>
          <w:rFonts w:ascii="Times New Roman" w:hAnsi="Times New Roman" w:cs="Times New Roman"/>
          <w:sz w:val="24"/>
          <w:szCs w:val="24"/>
          <w:lang w:val="ru-RU"/>
        </w:rPr>
        <w:t>, медицинские помещения);</w:t>
      </w:r>
    </w:p>
    <w:p w14:paraId="3A7815AA" w14:textId="40A7FAE0" w:rsidR="0084399E" w:rsidRPr="00321308" w:rsidRDefault="00C80315" w:rsidP="00CB47A6">
      <w:pPr>
        <w:pStyle w:val="11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подсобные помещения (санитарно-бытовые, кладовые, гардеробные).</w:t>
      </w:r>
    </w:p>
    <w:p w14:paraId="512DC87A" w14:textId="5857CE68" w:rsidR="0064092F" w:rsidRDefault="006A6ED1" w:rsidP="007D724B">
      <w:r>
        <w:rPr>
          <w:noProof/>
        </w:rPr>
        <w:lastRenderedPageBreak/>
        <w:drawing>
          <wp:inline distT="0" distB="0" distL="0" distR="0" wp14:anchorId="3B965295" wp14:editId="709A3571">
            <wp:extent cx="5940425" cy="230886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9E4B4" w14:textId="0B597E76" w:rsidR="00AD7E98" w:rsidRPr="00321308" w:rsidRDefault="006A6ED1" w:rsidP="00321308">
      <w:pPr>
        <w:pStyle w:val="ab"/>
        <w:spacing w:before="0" w:after="120"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Рисунок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Рисунок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40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>. План 1-го этажа, Литер 8</w:t>
      </w:r>
    </w:p>
    <w:p w14:paraId="4A5A4B45" w14:textId="55BA2E4A" w:rsidR="006F71E4" w:rsidRPr="00174D7C" w:rsidRDefault="006B1ABE" w:rsidP="007D724B">
      <w:pPr>
        <w:rPr>
          <w:iCs/>
        </w:rPr>
      </w:pPr>
      <w:r w:rsidRPr="00174D7C">
        <w:rPr>
          <w:iCs/>
        </w:rPr>
        <w:t>Общие сведения о составе нежилых помещени</w:t>
      </w:r>
      <w:r w:rsidR="007C5156">
        <w:rPr>
          <w:iCs/>
        </w:rPr>
        <w:t>ях</w:t>
      </w:r>
      <w:r w:rsidRPr="00174D7C">
        <w:rPr>
          <w:iCs/>
        </w:rPr>
        <w:t xml:space="preserve"> проекта</w:t>
      </w:r>
      <w:r w:rsidR="007C5156">
        <w:rPr>
          <w:iCs/>
        </w:rPr>
        <w:t xml:space="preserve"> приведены</w:t>
      </w:r>
      <w:r w:rsidRPr="00174D7C">
        <w:rPr>
          <w:iCs/>
        </w:rPr>
        <w:t xml:space="preserve"> далее </w:t>
      </w:r>
      <w:r w:rsidR="007C5156">
        <w:rPr>
          <w:iCs/>
        </w:rPr>
        <w:t>в</w:t>
      </w:r>
      <w:r w:rsidRPr="00174D7C">
        <w:rPr>
          <w:iCs/>
        </w:rPr>
        <w:t xml:space="preserve"> табличной форме.</w:t>
      </w:r>
    </w:p>
    <w:p w14:paraId="34B1D19D" w14:textId="4B76F06E" w:rsidR="00270904" w:rsidRPr="00321308" w:rsidRDefault="00270904" w:rsidP="00321308">
      <w:pPr>
        <w:pStyle w:val="ab"/>
        <w:keepNext/>
        <w:rPr>
          <w:rFonts w:ascii="Times New Roman" w:hAnsi="Times New Roman" w:cs="Times New Roman"/>
          <w:i/>
          <w:iCs/>
          <w:sz w:val="22"/>
          <w:lang w:val="ru-RU"/>
        </w:rPr>
      </w:pP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Таблица 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begin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instrText xml:space="preserve"> SEQ Таблица \* ARABIC </w:instrTex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separate"/>
      </w:r>
      <w:r w:rsidR="00321308">
        <w:rPr>
          <w:rFonts w:ascii="Times New Roman" w:hAnsi="Times New Roman" w:cs="Times New Roman"/>
          <w:i/>
          <w:iCs/>
          <w:noProof/>
          <w:sz w:val="22"/>
          <w:lang w:val="ru-RU"/>
        </w:rPr>
        <w:t>23</w:t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fldChar w:fldCharType="end"/>
      </w:r>
      <w:r w:rsidRPr="00321308">
        <w:rPr>
          <w:rFonts w:ascii="Times New Roman" w:hAnsi="Times New Roman" w:cs="Times New Roman"/>
          <w:i/>
          <w:iCs/>
          <w:sz w:val="22"/>
          <w:lang w:val="ru-RU"/>
        </w:rPr>
        <w:t xml:space="preserve">. Состав </w:t>
      </w:r>
      <w:r w:rsidR="007E43BF" w:rsidRPr="00321308">
        <w:rPr>
          <w:rFonts w:ascii="Times New Roman" w:hAnsi="Times New Roman" w:cs="Times New Roman"/>
          <w:i/>
          <w:iCs/>
          <w:sz w:val="22"/>
          <w:lang w:val="ru-RU"/>
        </w:rPr>
        <w:t>коммерческих помещений проекта</w:t>
      </w:r>
    </w:p>
    <w:tbl>
      <w:tblPr>
        <w:tblW w:w="4906" w:type="pct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1129"/>
        <w:gridCol w:w="1418"/>
        <w:gridCol w:w="1625"/>
        <w:gridCol w:w="1119"/>
        <w:gridCol w:w="1940"/>
        <w:gridCol w:w="1938"/>
      </w:tblGrid>
      <w:tr w:rsidR="006B1ABE" w:rsidRPr="00750105" w14:paraId="0E78C6C7" w14:textId="77777777" w:rsidTr="00E92008">
        <w:trPr>
          <w:trHeight w:val="454"/>
        </w:trPr>
        <w:tc>
          <w:tcPr>
            <w:tcW w:w="616" w:type="pct"/>
            <w:shd w:val="clear" w:color="auto" w:fill="F2F2F2" w:themeFill="background1" w:themeFillShade="F2"/>
            <w:vAlign w:val="center"/>
          </w:tcPr>
          <w:p w14:paraId="25D0E1FE" w14:textId="0A175728" w:rsidR="006B1ABE" w:rsidRPr="00750105" w:rsidRDefault="006B1ABE" w:rsidP="00E92008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50105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Литер</w:t>
            </w:r>
          </w:p>
        </w:tc>
        <w:tc>
          <w:tcPr>
            <w:tcW w:w="773" w:type="pct"/>
            <w:shd w:val="clear" w:color="auto" w:fill="F2F2F2" w:themeFill="background1" w:themeFillShade="F2"/>
            <w:vAlign w:val="center"/>
          </w:tcPr>
          <w:p w14:paraId="26F340B9" w14:textId="13224C2C" w:rsidR="006B1ABE" w:rsidRPr="00750105" w:rsidRDefault="006B1ABE" w:rsidP="00E92008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50105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Название</w:t>
            </w:r>
          </w:p>
        </w:tc>
        <w:tc>
          <w:tcPr>
            <w:tcW w:w="886" w:type="pct"/>
            <w:shd w:val="clear" w:color="auto" w:fill="F2F2F2" w:themeFill="background1" w:themeFillShade="F2"/>
            <w:vAlign w:val="center"/>
          </w:tcPr>
          <w:p w14:paraId="5D06C538" w14:textId="79ACFD45" w:rsidR="006B1ABE" w:rsidRPr="00750105" w:rsidRDefault="006B1ABE" w:rsidP="00E92008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50105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Количество помещений</w:t>
            </w:r>
          </w:p>
        </w:tc>
        <w:tc>
          <w:tcPr>
            <w:tcW w:w="610" w:type="pct"/>
            <w:shd w:val="clear" w:color="auto" w:fill="F2F2F2" w:themeFill="background1" w:themeFillShade="F2"/>
            <w:vAlign w:val="center"/>
          </w:tcPr>
          <w:p w14:paraId="67C8ECE4" w14:textId="50E5CE86" w:rsidR="006B1ABE" w:rsidRPr="00750105" w:rsidRDefault="006B1ABE" w:rsidP="00E92008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50105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Этаж</w:t>
            </w:r>
          </w:p>
        </w:tc>
        <w:tc>
          <w:tcPr>
            <w:tcW w:w="1058" w:type="pct"/>
            <w:shd w:val="clear" w:color="auto" w:fill="F2F2F2" w:themeFill="background1" w:themeFillShade="F2"/>
            <w:vAlign w:val="center"/>
          </w:tcPr>
          <w:p w14:paraId="15041F6C" w14:textId="6AB4E0EE" w:rsidR="006B1ABE" w:rsidRPr="00750105" w:rsidRDefault="006B1ABE" w:rsidP="00E92008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50105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Диапазон площадей, кв. м</w:t>
            </w:r>
          </w:p>
        </w:tc>
        <w:tc>
          <w:tcPr>
            <w:tcW w:w="1057" w:type="pct"/>
            <w:shd w:val="clear" w:color="auto" w:fill="F2F2F2" w:themeFill="background1" w:themeFillShade="F2"/>
            <w:vAlign w:val="center"/>
          </w:tcPr>
          <w:p w14:paraId="2234CC6F" w14:textId="294D495C" w:rsidR="006B1ABE" w:rsidRPr="00750105" w:rsidRDefault="006B1ABE" w:rsidP="00E92008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50105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Общая площадь, кв. м</w:t>
            </w:r>
          </w:p>
        </w:tc>
      </w:tr>
      <w:tr w:rsidR="006B1ABE" w:rsidRPr="00750105" w14:paraId="242E37F1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4EB23481" w14:textId="40B54756" w:rsidR="006B1ABE" w:rsidRPr="00750105" w:rsidRDefault="006B1ABE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4A6E7C3C" w14:textId="46C0D005" w:rsidR="006B1ABE" w:rsidRPr="00750105" w:rsidRDefault="006B1ABE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Офис</w:t>
            </w:r>
          </w:p>
        </w:tc>
        <w:tc>
          <w:tcPr>
            <w:tcW w:w="886" w:type="pct"/>
            <w:vAlign w:val="center"/>
          </w:tcPr>
          <w:p w14:paraId="0BA0EFA1" w14:textId="724AF566" w:rsidR="006B1ABE" w:rsidRPr="00750105" w:rsidRDefault="006B1ABE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20</w:t>
            </w:r>
          </w:p>
        </w:tc>
        <w:tc>
          <w:tcPr>
            <w:tcW w:w="610" w:type="pct"/>
            <w:vAlign w:val="center"/>
          </w:tcPr>
          <w:p w14:paraId="3815A132" w14:textId="7F70531E" w:rsidR="006B1ABE" w:rsidRPr="00750105" w:rsidRDefault="006B1ABE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6C59D161" w14:textId="3670F1FA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27,4 – 68,7</w:t>
            </w:r>
          </w:p>
        </w:tc>
        <w:tc>
          <w:tcPr>
            <w:tcW w:w="1057" w:type="pct"/>
            <w:vAlign w:val="center"/>
          </w:tcPr>
          <w:p w14:paraId="30D5CD5D" w14:textId="37930071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957,70</w:t>
            </w:r>
          </w:p>
        </w:tc>
      </w:tr>
      <w:tr w:rsidR="006B1ABE" w:rsidRPr="00750105" w14:paraId="6EAA249E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62E45618" w14:textId="1D84D15C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2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1C24CBE1" w14:textId="53A0B7F7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Офис</w:t>
            </w:r>
          </w:p>
        </w:tc>
        <w:tc>
          <w:tcPr>
            <w:tcW w:w="886" w:type="pct"/>
            <w:vAlign w:val="center"/>
          </w:tcPr>
          <w:p w14:paraId="4AAE3A79" w14:textId="57BE6F6C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610" w:type="pct"/>
            <w:vAlign w:val="center"/>
          </w:tcPr>
          <w:p w14:paraId="19061597" w14:textId="7433B460" w:rsidR="006B1ABE" w:rsidRPr="00750105" w:rsidRDefault="006B1ABE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58A8DD01" w14:textId="493DF370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68,0</w:t>
            </w:r>
          </w:p>
        </w:tc>
        <w:tc>
          <w:tcPr>
            <w:tcW w:w="1057" w:type="pct"/>
            <w:vAlign w:val="center"/>
          </w:tcPr>
          <w:p w14:paraId="19770F56" w14:textId="014AE0F8" w:rsidR="006B1ABE" w:rsidRPr="00750105" w:rsidRDefault="00750105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68,0</w:t>
            </w:r>
          </w:p>
        </w:tc>
      </w:tr>
      <w:tr w:rsidR="00E92008" w:rsidRPr="00750105" w14:paraId="5A2BC4B8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48ACB77E" w14:textId="01CF19AF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3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104BB923" w14:textId="58E9AE57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Офис</w:t>
            </w:r>
          </w:p>
        </w:tc>
        <w:tc>
          <w:tcPr>
            <w:tcW w:w="886" w:type="pct"/>
            <w:vAlign w:val="center"/>
          </w:tcPr>
          <w:p w14:paraId="440A3162" w14:textId="17D21D58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610" w:type="pct"/>
            <w:vAlign w:val="center"/>
          </w:tcPr>
          <w:p w14:paraId="561542E2" w14:textId="72BC755C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09BCA859" w14:textId="6B24B1D6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68,0</w:t>
            </w:r>
          </w:p>
        </w:tc>
        <w:tc>
          <w:tcPr>
            <w:tcW w:w="1057" w:type="pct"/>
            <w:vAlign w:val="center"/>
          </w:tcPr>
          <w:p w14:paraId="08B3C07B" w14:textId="79C7411F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68,0</w:t>
            </w:r>
          </w:p>
        </w:tc>
      </w:tr>
      <w:tr w:rsidR="00E92008" w:rsidRPr="00750105" w14:paraId="6E55E98A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49405E65" w14:textId="6C1A2F21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4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5C26A0E8" w14:textId="3BA79A4E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Офис</w:t>
            </w:r>
          </w:p>
        </w:tc>
        <w:tc>
          <w:tcPr>
            <w:tcW w:w="886" w:type="pct"/>
            <w:vAlign w:val="center"/>
          </w:tcPr>
          <w:p w14:paraId="50F7CADB" w14:textId="27D786AB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610" w:type="pct"/>
            <w:vAlign w:val="center"/>
          </w:tcPr>
          <w:p w14:paraId="4D2E26F3" w14:textId="125609EB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165B6128" w14:textId="09C72DE7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68,0</w:t>
            </w:r>
          </w:p>
        </w:tc>
        <w:tc>
          <w:tcPr>
            <w:tcW w:w="1057" w:type="pct"/>
            <w:vAlign w:val="center"/>
          </w:tcPr>
          <w:p w14:paraId="7E99079F" w14:textId="3938ACDE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68,0</w:t>
            </w:r>
          </w:p>
        </w:tc>
      </w:tr>
      <w:tr w:rsidR="00E92008" w:rsidRPr="00750105" w14:paraId="591A6C27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4572DAC9" w14:textId="4E4C9218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5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70ED374F" w14:textId="46CCD541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Художественная мастерская</w:t>
            </w:r>
          </w:p>
        </w:tc>
        <w:tc>
          <w:tcPr>
            <w:tcW w:w="886" w:type="pct"/>
            <w:vAlign w:val="center"/>
          </w:tcPr>
          <w:p w14:paraId="576FCC5B" w14:textId="5B726E96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610" w:type="pct"/>
            <w:vAlign w:val="center"/>
          </w:tcPr>
          <w:p w14:paraId="76FFA63B" w14:textId="500957E4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1ED5E0E7" w14:textId="76D5B549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</w:t>
            </w:r>
            <w:r>
              <w:rPr>
                <w:rFonts w:cs="Times New Roman"/>
                <w:bCs/>
                <w:sz w:val="18"/>
                <w:szCs w:val="18"/>
              </w:rPr>
              <w:t>7,8</w:t>
            </w:r>
          </w:p>
        </w:tc>
        <w:tc>
          <w:tcPr>
            <w:tcW w:w="1057" w:type="pct"/>
            <w:vAlign w:val="center"/>
          </w:tcPr>
          <w:p w14:paraId="48992A35" w14:textId="62762F01" w:rsidR="00E92008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750105">
              <w:rPr>
                <w:rFonts w:cs="Times New Roman"/>
                <w:bCs/>
                <w:sz w:val="18"/>
                <w:szCs w:val="18"/>
              </w:rPr>
              <w:t>6</w:t>
            </w:r>
            <w:r>
              <w:rPr>
                <w:rFonts w:cs="Times New Roman"/>
                <w:bCs/>
                <w:sz w:val="18"/>
                <w:szCs w:val="18"/>
              </w:rPr>
              <w:t>7,8</w:t>
            </w:r>
          </w:p>
        </w:tc>
      </w:tr>
      <w:tr w:rsidR="006B1ABE" w:rsidRPr="00750105" w14:paraId="640A0E1C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3C26F891" w14:textId="6AF631B2" w:rsidR="006B1ABE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6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3E1AB595" w14:textId="4D70D03A" w:rsidR="006B1ABE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Офис</w:t>
            </w:r>
          </w:p>
        </w:tc>
        <w:tc>
          <w:tcPr>
            <w:tcW w:w="886" w:type="pct"/>
            <w:vAlign w:val="center"/>
          </w:tcPr>
          <w:p w14:paraId="21B4E5FB" w14:textId="7BF11390" w:rsidR="006B1ABE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2</w:t>
            </w:r>
          </w:p>
        </w:tc>
        <w:tc>
          <w:tcPr>
            <w:tcW w:w="610" w:type="pct"/>
            <w:vAlign w:val="center"/>
          </w:tcPr>
          <w:p w14:paraId="33E78149" w14:textId="6A887AFD" w:rsidR="006B1ABE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41ACF2AD" w14:textId="4B5FFB24" w:rsidR="006B1ABE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29,8 - 43,0</w:t>
            </w:r>
          </w:p>
        </w:tc>
        <w:tc>
          <w:tcPr>
            <w:tcW w:w="1057" w:type="pct"/>
            <w:vAlign w:val="center"/>
          </w:tcPr>
          <w:p w14:paraId="5357A2B6" w14:textId="6DDBF637" w:rsidR="006B1ABE" w:rsidRPr="00750105" w:rsidRDefault="00E9200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E92008">
              <w:rPr>
                <w:rFonts w:cs="Times New Roman"/>
                <w:bCs/>
                <w:sz w:val="18"/>
                <w:szCs w:val="18"/>
              </w:rPr>
              <w:t>72,8</w:t>
            </w:r>
          </w:p>
        </w:tc>
      </w:tr>
      <w:tr w:rsidR="00397E38" w:rsidRPr="00750105" w14:paraId="0B2B535A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7F930B32" w14:textId="6C9DFC26" w:rsidR="00397E38" w:rsidRPr="00750105" w:rsidRDefault="00397E38" w:rsidP="00397E3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7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47218C6D" w14:textId="7962AB87" w:rsidR="00397E38" w:rsidRPr="00750105" w:rsidRDefault="00397E38" w:rsidP="00397E3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Офис</w:t>
            </w:r>
          </w:p>
        </w:tc>
        <w:tc>
          <w:tcPr>
            <w:tcW w:w="886" w:type="pct"/>
            <w:vAlign w:val="center"/>
          </w:tcPr>
          <w:p w14:paraId="6D1516D3" w14:textId="595B444A" w:rsidR="00397E38" w:rsidRPr="00750105" w:rsidRDefault="00397E38" w:rsidP="00397E3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2</w:t>
            </w:r>
          </w:p>
        </w:tc>
        <w:tc>
          <w:tcPr>
            <w:tcW w:w="610" w:type="pct"/>
            <w:vAlign w:val="center"/>
          </w:tcPr>
          <w:p w14:paraId="5D1985B3" w14:textId="1D57BA9A" w:rsidR="00397E38" w:rsidRPr="00750105" w:rsidRDefault="00397E38" w:rsidP="00397E3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0848B3C6" w14:textId="499E791E" w:rsidR="00397E38" w:rsidRPr="00750105" w:rsidRDefault="00397E38" w:rsidP="00397E3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29,8 - 43,0</w:t>
            </w:r>
          </w:p>
        </w:tc>
        <w:tc>
          <w:tcPr>
            <w:tcW w:w="1057" w:type="pct"/>
            <w:vAlign w:val="center"/>
          </w:tcPr>
          <w:p w14:paraId="372B1758" w14:textId="5F993F33" w:rsidR="00397E38" w:rsidRPr="00750105" w:rsidRDefault="00397E38" w:rsidP="00397E3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E92008">
              <w:rPr>
                <w:rFonts w:cs="Times New Roman"/>
                <w:bCs/>
                <w:sz w:val="18"/>
                <w:szCs w:val="18"/>
              </w:rPr>
              <w:t>72,8</w:t>
            </w:r>
          </w:p>
        </w:tc>
      </w:tr>
      <w:tr w:rsidR="006B1ABE" w:rsidRPr="00C647F8" w14:paraId="2B33A65A" w14:textId="77777777" w:rsidTr="00E92008">
        <w:trPr>
          <w:trHeight w:val="454"/>
        </w:trPr>
        <w:tc>
          <w:tcPr>
            <w:tcW w:w="616" w:type="pct"/>
            <w:vAlign w:val="center"/>
          </w:tcPr>
          <w:p w14:paraId="52A02C79" w14:textId="151A766D" w:rsidR="006B1ABE" w:rsidRPr="00750105" w:rsidRDefault="00397E3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8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65D6F04D" w14:textId="23009B6A" w:rsidR="006B1ABE" w:rsidRPr="00750105" w:rsidRDefault="00397E3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ДОО</w:t>
            </w:r>
          </w:p>
        </w:tc>
        <w:tc>
          <w:tcPr>
            <w:tcW w:w="886" w:type="pct"/>
            <w:vAlign w:val="center"/>
          </w:tcPr>
          <w:p w14:paraId="01CDABB8" w14:textId="69570520" w:rsidR="006B1ABE" w:rsidRPr="00750105" w:rsidRDefault="00397E3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610" w:type="pct"/>
            <w:vAlign w:val="center"/>
          </w:tcPr>
          <w:p w14:paraId="4A415AFB" w14:textId="4A6C91BD" w:rsidR="006B1ABE" w:rsidRPr="00750105" w:rsidRDefault="00397E3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>
              <w:rPr>
                <w:rFonts w:cs="Times New Roman"/>
                <w:bCs/>
                <w:sz w:val="18"/>
                <w:szCs w:val="18"/>
              </w:rPr>
              <w:t>1</w:t>
            </w:r>
          </w:p>
        </w:tc>
        <w:tc>
          <w:tcPr>
            <w:tcW w:w="1058" w:type="pct"/>
            <w:vAlign w:val="center"/>
          </w:tcPr>
          <w:p w14:paraId="00ADB4BD" w14:textId="32EA11AE" w:rsidR="006B1ABE" w:rsidRPr="00750105" w:rsidRDefault="00397E3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397E38">
              <w:rPr>
                <w:rFonts w:cs="Times New Roman"/>
                <w:bCs/>
                <w:sz w:val="18"/>
                <w:szCs w:val="18"/>
              </w:rPr>
              <w:t>696,0</w:t>
            </w:r>
          </w:p>
        </w:tc>
        <w:tc>
          <w:tcPr>
            <w:tcW w:w="1057" w:type="pct"/>
            <w:vAlign w:val="center"/>
          </w:tcPr>
          <w:p w14:paraId="484C1E4F" w14:textId="33E97699" w:rsidR="006B1ABE" w:rsidRPr="00750105" w:rsidRDefault="00397E38" w:rsidP="00E92008">
            <w:pPr>
              <w:spacing w:before="0" w:after="0"/>
              <w:jc w:val="center"/>
              <w:rPr>
                <w:rFonts w:cs="Times New Roman"/>
                <w:bCs/>
                <w:sz w:val="18"/>
                <w:szCs w:val="18"/>
              </w:rPr>
            </w:pPr>
            <w:r w:rsidRPr="00397E38">
              <w:rPr>
                <w:rFonts w:cs="Times New Roman"/>
                <w:bCs/>
                <w:sz w:val="18"/>
                <w:szCs w:val="18"/>
              </w:rPr>
              <w:t>696,0</w:t>
            </w:r>
          </w:p>
        </w:tc>
      </w:tr>
    </w:tbl>
    <w:p w14:paraId="7BD7C8EC" w14:textId="53582197" w:rsidR="00CC21A6" w:rsidRPr="00174D7C" w:rsidRDefault="003C7540" w:rsidP="00270904">
      <w:r w:rsidRPr="00174D7C">
        <w:t xml:space="preserve">Внутренняя отделка, покрытие полов встроенных помещений не предусмотрена. На полу – стяжка. </w:t>
      </w:r>
      <w:r w:rsidR="00174D7C">
        <w:t>О</w:t>
      </w:r>
      <w:r w:rsidR="00CC21A6" w:rsidRPr="00174D7C">
        <w:t>тделка</w:t>
      </w:r>
      <w:r w:rsidR="00174D7C">
        <w:t xml:space="preserve"> будет в</w:t>
      </w:r>
      <w:r w:rsidR="00CC21A6" w:rsidRPr="00174D7C">
        <w:t>ыполн</w:t>
      </w:r>
      <w:r w:rsidR="00174D7C">
        <w:t>ена</w:t>
      </w:r>
      <w:r w:rsidR="00CC21A6" w:rsidRPr="00174D7C">
        <w:t xml:space="preserve"> отдельным дизайн-проектом.</w:t>
      </w:r>
    </w:p>
    <w:p w14:paraId="1F649405" w14:textId="3352892D" w:rsidR="00823E28" w:rsidRDefault="002C6513" w:rsidP="00D64C03">
      <w:pPr>
        <w:pStyle w:val="1"/>
      </w:pPr>
      <w:bookmarkStart w:id="139" w:name="_Toc120612191"/>
      <w:bookmarkEnd w:id="113"/>
      <w:r>
        <w:t>Имидж и п</w:t>
      </w:r>
      <w:r w:rsidR="000C75AD">
        <w:t>озиционирование</w:t>
      </w:r>
      <w:r w:rsidR="00612733" w:rsidRPr="002D2E75">
        <w:t xml:space="preserve"> проекта</w:t>
      </w:r>
      <w:bookmarkEnd w:id="139"/>
    </w:p>
    <w:p w14:paraId="5B8617A5" w14:textId="77777777" w:rsidR="00AB760A" w:rsidRPr="00B31AF2" w:rsidRDefault="00AB760A" w:rsidP="00AB760A">
      <w:pPr>
        <w:pStyle w:val="2"/>
      </w:pPr>
      <w:bookmarkStart w:id="140" w:name="_Toc120612192"/>
      <w:r w:rsidRPr="00B31AF2">
        <w:t>Позиционирование проекта</w:t>
      </w:r>
      <w:bookmarkEnd w:id="140"/>
    </w:p>
    <w:p w14:paraId="42460C9A" w14:textId="77777777" w:rsidR="00AB760A" w:rsidRDefault="00AB760A" w:rsidP="00AB760A">
      <w:r>
        <w:t xml:space="preserve">Проект позиционируется в комфорт-классе с преимущественной ориентацией на молодую семейную аудиторию. </w:t>
      </w:r>
    </w:p>
    <w:p w14:paraId="145E4CDC" w14:textId="77777777" w:rsidR="00AB760A" w:rsidRDefault="00AB760A" w:rsidP="00AB760A">
      <w:r>
        <w:t xml:space="preserve">Акцент на семейный формат принят с учетом квартирограммы проекта. </w:t>
      </w:r>
    </w:p>
    <w:p w14:paraId="00B75065" w14:textId="77777777" w:rsidR="00AB760A" w:rsidRDefault="00AB760A" w:rsidP="00AB760A">
      <w:r>
        <w:t xml:space="preserve">Запроектирована низкая доля студий (9,6%), большое количество просторных двухкомнатных квартир площадью более 58,5-66,7 кв. м с раздельным санузлом (более 24%), высокая доля полноценных 3-комнатных квартир классического формата площадью 80-85 кв. м с </w:t>
      </w:r>
      <w:r>
        <w:lastRenderedPageBreak/>
        <w:t>двумя санузлами (5%). В проекте предусмотрены и более компактные двухкомнатные квартиры площадью 50,5 кв. м, которые идеально подойдут для молодых семей с ограниченным семейным бюджетом.</w:t>
      </w:r>
    </w:p>
    <w:p w14:paraId="1393D636" w14:textId="77777777" w:rsidR="00AB760A" w:rsidRDefault="00AB760A" w:rsidP="00AB760A">
      <w:r>
        <w:t xml:space="preserve">Совокупная доля 1-комнатных квартир в проекте составляет 49,1%, при оптимальном размере помещений 38,6-42,1 кв. м. </w:t>
      </w:r>
    </w:p>
    <w:p w14:paraId="298D8CD8" w14:textId="75F13ADA" w:rsidR="00AB760A" w:rsidRDefault="00AB760A" w:rsidP="00AB760A">
      <w:r>
        <w:t xml:space="preserve">Формат студийных квартир также предполагает комфортное проживание при площади помещений 29,9 кв. м. </w:t>
      </w:r>
    </w:p>
    <w:p w14:paraId="3660F46D" w14:textId="77777777" w:rsidR="00AB760A" w:rsidRDefault="00AB760A" w:rsidP="00AB760A">
      <w:r>
        <w:t>Особенностью квартирограммы проекта является наличие значительной доли планировок с увеличенной площадью кухни, то есть кухни-столовой (32% совокупно для 1-комнатных и 2-комнатных квартир).</w:t>
      </w:r>
    </w:p>
    <w:p w14:paraId="408DD366" w14:textId="77777777" w:rsidR="00AB760A" w:rsidRDefault="00AB760A" w:rsidP="00AB760A">
      <w:r>
        <w:t xml:space="preserve">Для молодых родителей предусмотрена колясочная во входной группе комплекса. </w:t>
      </w:r>
    </w:p>
    <w:p w14:paraId="1BF3D177" w14:textId="77777777" w:rsidR="00AB760A" w:rsidRDefault="00AB760A" w:rsidP="00AB760A">
      <w:r>
        <w:t>Благоустройство и разнообразный состав МАФов обеспечит комфортное пребывание и отдых жильцов на придомовой территории проектируемого комплекса.</w:t>
      </w:r>
    </w:p>
    <w:p w14:paraId="73B77ACC" w14:textId="77777777" w:rsidR="00AB760A" w:rsidRDefault="00AB760A" w:rsidP="00AB760A">
      <w:r>
        <w:t xml:space="preserve">Принятому позиционированию способствует и характеристики местоположения проекта, его окружение: непосредственная близость парка, расположение в локации крупного торгово-развлекательного центра «Красная площадь», доступность основных транспортных развязок города, внутриквартальное расположение территории с умеренным трафиком движения автомобилей вдоль границ участка.  </w:t>
      </w:r>
    </w:p>
    <w:p w14:paraId="237AB16D" w14:textId="4D08C46C" w:rsidR="009B6F89" w:rsidRPr="00B31AF2" w:rsidRDefault="009B6F89" w:rsidP="009B6F89">
      <w:pPr>
        <w:pStyle w:val="2"/>
      </w:pPr>
      <w:bookmarkStart w:id="141" w:name="_Toc120612193"/>
      <w:r>
        <w:t xml:space="preserve">УТП </w:t>
      </w:r>
      <w:r w:rsidRPr="007939A9">
        <w:t>проекта</w:t>
      </w:r>
      <w:r w:rsidR="001D3907">
        <w:t xml:space="preserve"> и акценты для продвижения</w:t>
      </w:r>
      <w:bookmarkEnd w:id="141"/>
    </w:p>
    <w:p w14:paraId="6017D6DF" w14:textId="35ADDC84" w:rsidR="00992498" w:rsidRPr="00321308" w:rsidRDefault="00992498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жилой комплекс оптимально подходит для семейной целевой аудитории;</w:t>
      </w:r>
    </w:p>
    <w:p w14:paraId="7114D908" w14:textId="3E3DB364" w:rsidR="001D3907" w:rsidRPr="00321308" w:rsidRDefault="001D3907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наличие большой доли квартир с кухней-гостиной увеличенной площади;</w:t>
      </w:r>
    </w:p>
    <w:p w14:paraId="47D7020A" w14:textId="56D538D8" w:rsidR="001D3907" w:rsidRPr="00321308" w:rsidRDefault="001D3907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низкая доля студий (9,6%) позволит обеспечить комфортное количество жильцов, снизить долю одиночных проживающих и арендаторов квартир;</w:t>
      </w:r>
    </w:p>
    <w:p w14:paraId="1E761679" w14:textId="33512673" w:rsidR="001D3907" w:rsidRPr="00321308" w:rsidRDefault="001D3907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наличие в составе проекта коммерции и небольшого уютного собственного детского сада</w:t>
      </w:r>
      <w:r w:rsidR="00992498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обеспечит комфорт проживания с маленькими детьми;</w:t>
      </w:r>
    </w:p>
    <w:p w14:paraId="0C31B782" w14:textId="01A27169" w:rsidR="001D3907" w:rsidRPr="00321308" w:rsidRDefault="00992498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в местах общего пользования жилых домов п</w:t>
      </w:r>
      <w:r w:rsidR="001D3907" w:rsidRPr="00321308">
        <w:rPr>
          <w:rFonts w:ascii="Times New Roman" w:hAnsi="Times New Roman" w:cs="Times New Roman"/>
          <w:sz w:val="24"/>
          <w:szCs w:val="24"/>
          <w:lang w:val="ru-RU"/>
        </w:rPr>
        <w:t>редусмотрено размещение консьержа</w:t>
      </w:r>
      <w:r w:rsidR="00A26150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в 1 и 8 литерах</w:t>
      </w:r>
      <w:r w:rsidR="001D3907" w:rsidRPr="00321308">
        <w:rPr>
          <w:rFonts w:ascii="Times New Roman" w:hAnsi="Times New Roman" w:cs="Times New Roman"/>
          <w:sz w:val="24"/>
          <w:szCs w:val="24"/>
          <w:lang w:val="ru-RU"/>
        </w:rPr>
        <w:t>, выделено помещение колясочной</w:t>
      </w:r>
      <w:r w:rsidR="00AC7542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– удобная среда проживания;</w:t>
      </w:r>
    </w:p>
    <w:p w14:paraId="06FF8D1A" w14:textId="0876254A" w:rsidR="00AC7542" w:rsidRPr="00321308" w:rsidRDefault="00AB760A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вход в подъезды и коммерцию без ступеней;</w:t>
      </w:r>
    </w:p>
    <w:p w14:paraId="6A59AD12" w14:textId="76362E6A" w:rsidR="001D3907" w:rsidRPr="00321308" w:rsidRDefault="00992498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1D3907" w:rsidRPr="00321308">
        <w:rPr>
          <w:rFonts w:ascii="Times New Roman" w:hAnsi="Times New Roman" w:cs="Times New Roman"/>
          <w:sz w:val="24"/>
          <w:szCs w:val="24"/>
          <w:lang w:val="ru-RU"/>
        </w:rPr>
        <w:t>аличие в составе проекта отдельно стоящей многоуровневой парковки, а также подземного паркинга</w:t>
      </w:r>
      <w:r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под некоторыми домами</w:t>
      </w:r>
      <w:r w:rsidR="00AB760A" w:rsidRPr="00321308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2AEF99A" w14:textId="474B6F25" w:rsidR="00445B7B" w:rsidRPr="00321308" w:rsidRDefault="00992498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445B7B" w:rsidRPr="00321308">
        <w:rPr>
          <w:rFonts w:ascii="Times New Roman" w:hAnsi="Times New Roman" w:cs="Times New Roman"/>
          <w:sz w:val="24"/>
          <w:szCs w:val="24"/>
          <w:lang w:val="ru-RU"/>
        </w:rPr>
        <w:t>етский сад в составе жилого комплекса;</w:t>
      </w:r>
    </w:p>
    <w:p w14:paraId="56CA2A21" w14:textId="25D7EC04" w:rsidR="00F8689A" w:rsidRPr="00321308" w:rsidRDefault="00992498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б</w:t>
      </w:r>
      <w:r w:rsidR="00E824EE" w:rsidRPr="00321308">
        <w:rPr>
          <w:rFonts w:ascii="Times New Roman" w:hAnsi="Times New Roman" w:cs="Times New Roman"/>
          <w:sz w:val="24"/>
          <w:szCs w:val="24"/>
          <w:lang w:val="ru-RU"/>
        </w:rPr>
        <w:t>лизость</w:t>
      </w:r>
      <w:r w:rsidR="00F8689A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благоустроенного парка площадью около 18 га;</w:t>
      </w:r>
    </w:p>
    <w:p w14:paraId="0EADAA85" w14:textId="629E6536" w:rsidR="00DF7D8B" w:rsidRPr="00321308" w:rsidRDefault="00003236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F8689A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бособленность территории проекта, отсутствие </w:t>
      </w:r>
      <w:r w:rsidR="00DF7D8B" w:rsidRPr="00321308">
        <w:rPr>
          <w:rFonts w:ascii="Times New Roman" w:hAnsi="Times New Roman" w:cs="Times New Roman"/>
          <w:sz w:val="24"/>
          <w:szCs w:val="24"/>
          <w:lang w:val="ru-RU"/>
        </w:rPr>
        <w:t>плотной застройки МЖС;</w:t>
      </w:r>
    </w:p>
    <w:p w14:paraId="0F6E23AC" w14:textId="3E667C6A" w:rsidR="00445B7B" w:rsidRPr="00321308" w:rsidRDefault="00003236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DF7D8B" w:rsidRPr="00321308">
        <w:rPr>
          <w:rFonts w:ascii="Times New Roman" w:hAnsi="Times New Roman" w:cs="Times New Roman"/>
          <w:sz w:val="24"/>
          <w:szCs w:val="24"/>
          <w:lang w:val="ru-RU"/>
        </w:rPr>
        <w:t>вартиры с видом на парк;</w:t>
      </w:r>
    </w:p>
    <w:p w14:paraId="3B7E8680" w14:textId="34517712" w:rsidR="00CF2209" w:rsidRPr="00321308" w:rsidRDefault="00003236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CF2209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оступность одного из крупнейших ТРЦ города «Красная Площадь» в 8-ми минутах езды; </w:t>
      </w:r>
    </w:p>
    <w:p w14:paraId="72F096F1" w14:textId="58280731" w:rsidR="00E824EE" w:rsidRPr="00321308" w:rsidRDefault="00003236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комфортная </w:t>
      </w:r>
      <w:r w:rsidR="00445B7B" w:rsidRPr="00321308">
        <w:rPr>
          <w:rFonts w:ascii="Times New Roman" w:hAnsi="Times New Roman" w:cs="Times New Roman"/>
          <w:sz w:val="24"/>
          <w:szCs w:val="24"/>
          <w:lang w:val="ru-RU"/>
        </w:rPr>
        <w:t>обеспеченность комплекса машиноместами для хранения автомобиля: в подземном</w:t>
      </w:r>
      <w:r w:rsidRPr="0032130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445B7B"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либо отдельно стоящем паркинге;</w:t>
      </w:r>
    </w:p>
    <w:p w14:paraId="5DAD36EF" w14:textId="0510FF16" w:rsidR="00AF2C08" w:rsidRPr="00321308" w:rsidRDefault="00003236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lastRenderedPageBreak/>
        <w:t>район проекта – это ти</w:t>
      </w:r>
      <w:r w:rsidR="009328AC" w:rsidRPr="00321308">
        <w:rPr>
          <w:rFonts w:ascii="Times New Roman" w:hAnsi="Times New Roman" w:cs="Times New Roman"/>
          <w:sz w:val="24"/>
          <w:szCs w:val="24"/>
          <w:lang w:val="ru-RU"/>
        </w:rPr>
        <w:t>хое место для семейного проживания с возможностью быстрого выезда на основные транспортные магистрали города</w:t>
      </w:r>
      <w:r w:rsidRPr="00321308">
        <w:rPr>
          <w:rFonts w:ascii="Times New Roman" w:hAnsi="Times New Roman" w:cs="Times New Roman"/>
          <w:sz w:val="24"/>
          <w:szCs w:val="24"/>
          <w:lang w:val="ru-RU"/>
        </w:rPr>
        <w:t xml:space="preserve"> (10-13 минут до улицы Тургенева)</w:t>
      </w:r>
      <w:r w:rsidR="009D18F4" w:rsidRPr="00321308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AC57F42" w14:textId="19970DEC" w:rsidR="009328AC" w:rsidRPr="00321308" w:rsidRDefault="00003236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AF2C08" w:rsidRPr="00321308">
        <w:rPr>
          <w:rFonts w:ascii="Times New Roman" w:hAnsi="Times New Roman" w:cs="Times New Roman"/>
          <w:sz w:val="24"/>
          <w:szCs w:val="24"/>
          <w:lang w:val="ru-RU"/>
        </w:rPr>
        <w:t>обственная коммерческая инфраструктура, которая в полном объеме обеспечит потребности будущих жильцов</w:t>
      </w:r>
      <w:r w:rsidR="009D18F4" w:rsidRPr="00321308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60A7DD2" w14:textId="19EDE252" w:rsidR="008A6F02" w:rsidRPr="00321308" w:rsidRDefault="008A6F02" w:rsidP="00CB47A6">
      <w:pPr>
        <w:pStyle w:val="11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321308">
        <w:rPr>
          <w:rFonts w:ascii="Times New Roman" w:hAnsi="Times New Roman" w:cs="Times New Roman"/>
          <w:sz w:val="24"/>
          <w:szCs w:val="24"/>
          <w:lang w:val="ru-RU"/>
        </w:rPr>
        <w:t>низкий трафик по границам ЖК «Небо», что обеспечит минимум шума и комфортное проживание, безопасность для пешеходов.</w:t>
      </w:r>
    </w:p>
    <w:p w14:paraId="617D48F8" w14:textId="77777777" w:rsidR="00E32BC6" w:rsidRPr="00D64C03" w:rsidRDefault="00E32BC6" w:rsidP="00E32BC6">
      <w:pPr>
        <w:rPr>
          <w:b/>
        </w:rPr>
      </w:pPr>
      <w:r w:rsidRPr="00D64C03">
        <w:rPr>
          <w:b/>
        </w:rPr>
        <w:t>RTB (</w:t>
      </w:r>
      <w:proofErr w:type="spellStart"/>
      <w:r w:rsidRPr="00D64C03">
        <w:rPr>
          <w:b/>
        </w:rPr>
        <w:t>reason</w:t>
      </w:r>
      <w:proofErr w:type="spellEnd"/>
      <w:r w:rsidRPr="00D64C03">
        <w:rPr>
          <w:b/>
        </w:rPr>
        <w:t xml:space="preserve"> </w:t>
      </w:r>
      <w:proofErr w:type="spellStart"/>
      <w:r w:rsidRPr="00D64C03">
        <w:rPr>
          <w:b/>
        </w:rPr>
        <w:t>to</w:t>
      </w:r>
      <w:proofErr w:type="spellEnd"/>
      <w:r w:rsidRPr="00D64C03">
        <w:rPr>
          <w:b/>
        </w:rPr>
        <w:t xml:space="preserve"> </w:t>
      </w:r>
      <w:proofErr w:type="spellStart"/>
      <w:r w:rsidRPr="00D64C03">
        <w:rPr>
          <w:b/>
        </w:rPr>
        <w:t>believe</w:t>
      </w:r>
      <w:proofErr w:type="spellEnd"/>
      <w:r w:rsidRPr="00D64C03">
        <w:rPr>
          <w:b/>
        </w:rPr>
        <w:t>)</w:t>
      </w:r>
    </w:p>
    <w:p w14:paraId="1E6534C7" w14:textId="77777777" w:rsidR="00E32BC6" w:rsidRDefault="00E32BC6" w:rsidP="00E32BC6">
      <w:r>
        <w:t>Полный набор документов, надежный застройщик с открытой информационной политикой (отчеты в соцсетях и на сайте, успешные реализованные проекты, отсутствие явного негатива со стороны жителей уже построенных ЖК), строительство с использованием эскроу-счетов, отчетность застройщика об этапах строительства объекта.</w:t>
      </w:r>
    </w:p>
    <w:p w14:paraId="438DB766" w14:textId="5F121429" w:rsidR="00673395" w:rsidRDefault="00673395" w:rsidP="00321308">
      <w:pPr>
        <w:pStyle w:val="2"/>
        <w:spacing w:before="120" w:after="120"/>
        <w:rPr>
          <w:color w:val="auto"/>
        </w:rPr>
      </w:pPr>
      <w:bookmarkStart w:id="142" w:name="_Toc120612194"/>
      <w:r w:rsidRPr="003150AC">
        <w:rPr>
          <w:color w:val="auto"/>
        </w:rPr>
        <w:t>Целевая аудитория проекта</w:t>
      </w:r>
      <w:bookmarkEnd w:id="142"/>
    </w:p>
    <w:tbl>
      <w:tblPr>
        <w:tblW w:w="9345" w:type="dxa"/>
        <w:tblLook w:val="04A0" w:firstRow="1" w:lastRow="0" w:firstColumn="1" w:lastColumn="0" w:noHBand="0" w:noVBand="1"/>
      </w:tblPr>
      <w:tblGrid>
        <w:gridCol w:w="1413"/>
        <w:gridCol w:w="1276"/>
        <w:gridCol w:w="1405"/>
        <w:gridCol w:w="1161"/>
        <w:gridCol w:w="878"/>
        <w:gridCol w:w="904"/>
        <w:gridCol w:w="1157"/>
        <w:gridCol w:w="1151"/>
      </w:tblGrid>
      <w:tr w:rsidR="00905FDC" w:rsidRPr="00905FDC" w14:paraId="13DFD72C" w14:textId="77777777" w:rsidTr="00067CD9">
        <w:trPr>
          <w:trHeight w:val="20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419B751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Состав 5W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03E8F69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Показатель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0CECE"/>
            <w:vAlign w:val="center"/>
            <w:hideMark/>
          </w:tcPr>
          <w:p w14:paraId="1B48A78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Продукт 1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4D504B2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Продукт 2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1C60C25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Продукт 3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470D021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Продукт 4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5914F3F5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Продукт 5</w:t>
            </w:r>
          </w:p>
        </w:tc>
      </w:tr>
      <w:tr w:rsidR="00905FDC" w:rsidRPr="00905FDC" w14:paraId="22C3AF2A" w14:textId="77777777" w:rsidTr="00067CD9">
        <w:trPr>
          <w:trHeight w:val="20"/>
        </w:trPr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0D4E6C4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Продукт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149DC47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Класс проекта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8660F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Комфорт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3DBB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Комфорт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10DD1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Комфорт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BDAF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Комфорт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B75D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Комфорт</w:t>
            </w:r>
          </w:p>
        </w:tc>
      </w:tr>
      <w:tr w:rsidR="00905FDC" w:rsidRPr="00905FDC" w14:paraId="75F69C08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23A8D0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1B10032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Тип лота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552BC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Студии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E72B9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 xml:space="preserve">1-комн. 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40AD6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2-комн.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06F5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2-комн.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B130D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3-комн.</w:t>
            </w:r>
          </w:p>
        </w:tc>
      </w:tr>
      <w:tr w:rsidR="00905FDC" w:rsidRPr="00905FDC" w14:paraId="40D15578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CCD59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1D2AF74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Площадь лота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5CDDB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29,9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3AD65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38,6 - 42,1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FE0B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50,5 - 55,2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BE0C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58,5 - 66,7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C3E5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80,1 - 85,1</w:t>
            </w:r>
          </w:p>
        </w:tc>
      </w:tr>
      <w:tr w:rsidR="00905FDC" w:rsidRPr="00905FDC" w14:paraId="12DA8935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C8B4C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63CC54D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Кол-во лотов 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DFA36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151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D9F5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774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5663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83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E9DD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493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985B1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76</w:t>
            </w:r>
          </w:p>
        </w:tc>
      </w:tr>
      <w:tr w:rsidR="00905FDC" w:rsidRPr="00905FDC" w14:paraId="072419D3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CE68A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5D92BE6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Доля лотов от всех остатков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EB84"/>
            <w:vAlign w:val="center"/>
            <w:hideMark/>
          </w:tcPr>
          <w:p w14:paraId="619FD53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10%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vAlign w:val="center"/>
            <w:hideMark/>
          </w:tcPr>
          <w:p w14:paraId="4BC4016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49%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756D"/>
            <w:vAlign w:val="center"/>
            <w:hideMark/>
          </w:tcPr>
          <w:p w14:paraId="3977163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5%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AD380"/>
            <w:vAlign w:val="center"/>
            <w:hideMark/>
          </w:tcPr>
          <w:p w14:paraId="289B827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31%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vAlign w:val="center"/>
            <w:hideMark/>
          </w:tcPr>
          <w:p w14:paraId="70E7C95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5%</w:t>
            </w:r>
          </w:p>
        </w:tc>
      </w:tr>
      <w:tr w:rsidR="00905FDC" w:rsidRPr="00905FDC" w14:paraId="2945E241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FF7A03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79F88E1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Бюджет лота, млн. руб.</w:t>
            </w:r>
          </w:p>
        </w:tc>
        <w:tc>
          <w:tcPr>
            <w:tcW w:w="2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F1F3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3,9-4,2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DFA6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4,9-5,0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CA87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5,4-5,5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8F0DE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6,3-6,7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D619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8,5-8,6</w:t>
            </w:r>
          </w:p>
        </w:tc>
      </w:tr>
      <w:tr w:rsidR="00905FDC" w:rsidRPr="00905FDC" w14:paraId="1D130C9A" w14:textId="77777777" w:rsidTr="00067CD9">
        <w:trPr>
          <w:trHeight w:val="20"/>
        </w:trPr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905AFE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Характеристики аудитории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A39238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Уровень условного дохода семьи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4D55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Ниже среднего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89E7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Выше среднего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4998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Средний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3409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Средний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0B0B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Средний, Выше среднего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79B71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Средний, Выше среднего</w:t>
            </w:r>
          </w:p>
        </w:tc>
      </w:tr>
      <w:tr w:rsidR="00905FDC" w:rsidRPr="00905FDC" w14:paraId="06B7A316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C46C156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173A7F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Возраст "ядра" аудитории 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F1FD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18-24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48F8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35-44 лет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24E5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25-34 лет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4FAF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25-34 лет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D850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30-40 лет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5B54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35-44 лет</w:t>
            </w:r>
          </w:p>
        </w:tc>
      </w:tr>
      <w:tr w:rsidR="00905FDC" w:rsidRPr="00905FDC" w14:paraId="3B9358B7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DF82B0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44969F0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Жизненный цикл семьи по Картеру и Мак-Голдрику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09FD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Внесемейные</w:t>
            </w:r>
            <w:proofErr w:type="spellEnd"/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01CE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Период приобретения детьми взрослого статуса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25735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Молодые семьи без детей или с 1 ребенком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8856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Молодые семьи с 1 ребенком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3026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Молодые семьи с 2 детьми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033E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Зрелые семьи с 2-3 детьми</w:t>
            </w:r>
          </w:p>
        </w:tc>
      </w:tr>
      <w:tr w:rsidR="00905FDC" w:rsidRPr="00905FDC" w14:paraId="3B73E91C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EBF48D0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2B590F5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Поколение по Хоуву и Штраусу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EEDF4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Поколение Z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B5F96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Поколение Х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BEF54D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Поколение Y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575D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На стыке двух поколений (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cusper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)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5D40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Поколение Х</w:t>
            </w:r>
          </w:p>
        </w:tc>
      </w:tr>
      <w:tr w:rsidR="00905FDC" w:rsidRPr="00905FDC" w14:paraId="5B9A997E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8C2A57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E52E5A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Ценности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20C1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В систему ценностей этой группы уже включены такие понятия, как гражданский долг и мораль, ответственность, но при этом психологи отмечают их наивность и умение подчиняться. 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5C97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Тратят все свои силы и время на работу ради  благополучия своей семьи. Основная задача — дать своим детям все то, чего не было у них: хорошую одежду, современные гаджеты, высшее образование, машину, квартиру и все то, что поможет чувствовать себя комфортно и независимо.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9D785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Готовность к изменениям, возможность выбора, глобальная информированность, техническая грамотность, индивидуализм, стремление учиться в течение всей жизни, неформальность взглядов, поиск эмоций, прагматизм, надежда на себя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DC93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Готовность к изменениям, но такие изменения должны привести к стабильности. Много работают, чтобы улучшить уровень жизни своей семьи.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C29C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Тратят все свои силы и время на работу ради  благополучия своей семьи. Основная задача — дать своим детям все то, чего не было у них: хорошую одежду, современные гаджеты, высшее образование, машину, квартиру и все то, что поможет чувствовать себя комфортно и независимо.</w:t>
            </w:r>
          </w:p>
        </w:tc>
      </w:tr>
      <w:tr w:rsidR="00905FDC" w:rsidRPr="00905FDC" w14:paraId="58D517FA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4FF6272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47089E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Стремления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8331F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Безопасность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E06ED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Баланс работа\жизнь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DC83B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Свобода и гибкость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5161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Комфортная жизнь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D1C5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Баланс работа\жизнь</w:t>
            </w:r>
          </w:p>
        </w:tc>
      </w:tr>
      <w:tr w:rsidR="00905FDC" w:rsidRPr="00905FDC" w14:paraId="7AC88885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205AF56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2F241DB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Как покупают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55E36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66% делают покупки в Интернете, большинство из них при этом использует смартфон. Онлайн они покупают видеоигры, обычные продукты, одежду и аксессуары. Представители поколения считают обувь признаком «крутизны». 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C0ED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Предпочитают офлайн-покупки, но активно осваивают онлайн-шопинг. Они выбирают места, где можно купить все и сразу, экономя драгоценное время.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E2240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Предпочитают онлайн-шопинг.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53% всех онлайн-покупок осуществляется именно миллениалами. В основном покупки с помощью смартфонов (73%).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Прежде чем приобрести товар в Интернете, читают отзывы, смотрят фотографии, посещают страницы компаний в соцсетях, сравнивают цены, ищут скидки.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C75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Ищут онлайн или офлайн магазины, где можно купить все и сразу по выгодным ценам.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411B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Предпочитают офлайн-покупки, но активно осваивают онлайн-шопинг. Они выбирают места, где можно купить все и сразу, экономя драгоценное время.</w:t>
            </w:r>
          </w:p>
        </w:tc>
      </w:tr>
      <w:tr w:rsidR="00905FDC" w:rsidRPr="00905FDC" w14:paraId="6ED65543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A2A5DDC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465FB16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Частота интернет-покупок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5158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Часто совершают покупки в интернете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7D1D5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Совершают покупки в интернете со средней активностью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BF9A08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Часто совершают покупки в интернете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07E89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Часто совершают покупки в интернете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334C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Совершают покупки в интернете со средней активностью</w:t>
            </w:r>
          </w:p>
        </w:tc>
      </w:tr>
      <w:tr w:rsidR="00905FDC" w:rsidRPr="00905FDC" w14:paraId="0E1CE591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1299F1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54CA056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На что тратят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E59D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Супермаркеты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Коммунальные платежи, связь, расходы на транспорт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Одежда и аксессуары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Развлечения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99D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Супермаркеты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Коммунальные платежи, связь и интернет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Красота и здоровье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Товары для дома.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Отдых и развлечения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5BD11D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Супермаркеты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Коммунальные платежи, связь и интернет, расходы на транспорт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Одежда и аксессуары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Отдых и развлечения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Красота и здоровье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34B0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Супермаркеты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Коммунальные платежи, связь и интернет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3. Одежда,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акссесуары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Рестораны и кафе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Красота и здоровье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28CD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Супермаркеты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Коммунальные платежи, связь и интернет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Красота и здоровье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Товары для дома.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Отдых и развлечения</w:t>
            </w:r>
          </w:p>
        </w:tc>
      </w:tr>
      <w:tr w:rsidR="00905FDC" w:rsidRPr="00905FDC" w14:paraId="3918953A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54874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5D6FAB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На что копят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E5BB6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Покупки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Образование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Отдых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1255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Формирование финансового резерва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Отдых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Покупки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Образование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Ремонт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334F3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Крупные покупки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Отдых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Образование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Ремонт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35A3C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Формирование финансового резерва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Отдых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Покупки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Образование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Открытие собственного бизнеса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9748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Формирование финансового резерва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Отдых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Покупки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Образование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5. Ремонт</w:t>
            </w:r>
          </w:p>
        </w:tc>
      </w:tr>
      <w:tr w:rsidR="00905FDC" w:rsidRPr="00905FDC" w14:paraId="31096480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6CB4FB0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0BCEA9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Отношение к крупным покупкам на примере автомобиля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103B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Экономят, вместо покупки машины, можно взять каршеринг.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8614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Выбирают практичное авто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393D9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Последние технические новинки очень важны для этого поколения. Могут пользоваться каршерингом, пока не накопили на собственное авто. Могут купить обычное авто и сделать его уникальным.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D4876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Выбирают комфортное авто известного бренда по своим материальным возможностям.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1B91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Выбирают практичное авто</w:t>
            </w:r>
          </w:p>
        </w:tc>
      </w:tr>
      <w:tr w:rsidR="00905FDC" w:rsidRPr="00905FDC" w14:paraId="1672FE76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4C73FE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2AEAED9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Взаимоотношения с брендами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97294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Обращают внимание на цену и ищут наиболее интересное и выгодное предложение, однако покупки совершают спонтанно. Они ждут от товаров и услуг постоянных обновлений по принципу «эффективнее, компактнее, лучше», но выбирают на основе эстетической дифференциации. 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D5E8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Тщательно изучают товар и не купят продукт, пока не получат о нем максимально полную информацию. Удобство при выборе и поиске товаров играет важную роль. Интересует возможность купить много разных товаров хорошего качества в одном месте, сделать это очень быстро и сэкономить время.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3F19F6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Привлекает все необычное и новое, то, что до них еще никто не пробовал. При этом у них очень высокие требования к сервису. Стремятся успевать за всеми тенденциями, быть в курсе последних новостей.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3B475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Выбирают бренды, которые имеют оптимальное соотношение цена\качество. 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EA7EC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Тщательно изучают товар и не купят продукт, пока не получат о нем максимально полную информацию. Удобство при выборе и поиске товаров играет важную роль. Интересует возможность купить много разных товаров хорошего качества в одном месте, сделать это очень быстро и сэкономить время.</w:t>
            </w:r>
          </w:p>
        </w:tc>
      </w:tr>
      <w:tr w:rsidR="00905FDC" w:rsidRPr="00905FDC" w14:paraId="64B31318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F09505C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35CA8F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Структура потребления рекламных каналов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C14B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53% смотрят ТВ раз в неделю или чаще (95% используют другой девайс, пока смотрят ТВ)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47% обращают внимание на наружную рекламу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27% - слушают радио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93% -сидят в  социальных сетях (75% наблюдают за новостями блогеров и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селебрети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)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49% смотрят видео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48% слушают музыку онлайн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19% Играют в онлайн игры 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4187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82% смотрят ТВ раз в неделю или чаще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65% обращают внимание на наружную рекламу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40% Читают СМИ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96% пользуются интернетом (могут играть в онлайн-игры)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91% сидят в социальных сетях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51%  смотрят видео в интернете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6B282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73% смотрят ТВ раз в неделю или чаще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59% обращают внимание на наружную рекламу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47% слушают радио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97% пользуются интернетом (тратят время: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соц.сети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аудиостриминг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, подкасты, Онлайн ТВ, Онлайн издания, Игры)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96% сидят в соц. сетях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56% смотрят видео в интернете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43% слушают музыку онлайн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F5BD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77% смотрят ТВ раз в неделю или чаще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61% обращают внимание на наружную рекламу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97% пользуются интернетом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45% читают онлайн-новости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94% сидят в соц. сетях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53% смотрят видео в интернете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40% слушают музыку онлайн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34FD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82% смотрят ТВ раз в неделю или чаще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65% обращают внимание на наружную рекламу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40% Читают СМИ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96% пользуются интернетом (могут играть в онлайн-игры)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91% сидят в социальных сетях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51%  смотрят видео в интернете</w:t>
            </w:r>
          </w:p>
        </w:tc>
      </w:tr>
      <w:tr w:rsidR="00905FDC" w:rsidRPr="00905FDC" w14:paraId="5DFB8656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CF90470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82C0F43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Часто используемые приложения ТОП-5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23743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Вконтакте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Whatsapp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, Яндекс, </w:t>
            </w: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Ютуб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, Google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EC879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Whatsapp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, Яндекс, Google, </w:t>
            </w: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Вконтакте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Ютуб</w:t>
            </w:r>
            <w:proofErr w:type="spellEnd"/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FDC09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Whatsapp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, Яндекс, </w:t>
            </w: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Вконтакте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, Google, </w:t>
            </w: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Ютуб</w:t>
            </w:r>
            <w:proofErr w:type="spellEnd"/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1693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Whatsapp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Яндекс,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Вконтакте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Google,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Ютуб</w:t>
            </w:r>
            <w:proofErr w:type="spellEnd"/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D79EE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Whatsapp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Яндекс, Google,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Вконтакте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Ютуб</w:t>
            </w:r>
            <w:proofErr w:type="spellEnd"/>
          </w:p>
        </w:tc>
      </w:tr>
      <w:tr w:rsidR="00905FDC" w:rsidRPr="00905FDC" w14:paraId="1083E3AC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55D7A3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E267C2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Предпочтительные каналы на ТВ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6AF46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ТНТ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F03F9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ТНТ, СТС, НТВ, Перец, развлекательные каналы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B81E61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ТНТ, СТС, 2х2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24E8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ТНТ, СТС, НТВ, Перец, развлекательные каналы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C2C80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ТНТ, СТС, НТВ, Перец, развлекательные каналы</w:t>
            </w:r>
          </w:p>
        </w:tc>
      </w:tr>
      <w:tr w:rsidR="00905FDC" w:rsidRPr="00905FDC" w14:paraId="41C2874A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EC207A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4ACD7DA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Предпочтительные радио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1B0E4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Энерджи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, DFM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C0DD8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 xml:space="preserve">Ретро, Дорожное, Русское, </w:t>
            </w:r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lastRenderedPageBreak/>
              <w:t>Европа плюс, Авторадио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BBEA5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lastRenderedPageBreak/>
              <w:t>Энерджи</w:t>
            </w:r>
            <w:proofErr w:type="spellEnd"/>
            <w:r w:rsidRPr="00905FDC">
              <w:rPr>
                <w:rFonts w:eastAsia="Times New Roman" w:cs="Times New Roman"/>
                <w:sz w:val="14"/>
                <w:szCs w:val="14"/>
                <w:lang w:eastAsia="ru-RU"/>
              </w:rPr>
              <w:t>, DFM, Радио Рекорд, Новое, Европа плюс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9E16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Энерджи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DFM, Европа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>плюс, Камеди Радио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8DF12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Ретро, Дорожное, Русское,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>Европа плюс, Авторадио</w:t>
            </w:r>
          </w:p>
        </w:tc>
      </w:tr>
      <w:tr w:rsidR="00905FDC" w:rsidRPr="00905FDC" w14:paraId="29E2E0CF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ECCF2E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78E8923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Выбор действий при стрессе 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FF70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серфят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в интернете (40%); общаются с друзьями, близкими (38%); занимаются спортом (32%); смотрят сериалы (30%); сидят в социальных сетях (28%).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4B65C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общаются с друзьями, близкими (35%); занимаются спортом (23%); сидеть в социальных сетях (12%); курят (12%);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серфят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в интернете (11%)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74DA11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занимаются спортом (29%); общаются с друзьями, близкими (27%); сидят в социальных сетях (19%);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серфят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в интернете (19%); смотрят сериалы (15%)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E6E5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общаются с друзьями, близкими (30%); занимаются спортом (27%); сидят в социальных сетях (17%); курят (14%).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C6B0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общаются с друзьями, близкими (35%); занимаются спортом (23%); сидеть в социальных сетях (12%); курят (12%);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серфят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в интернете (11%)</w:t>
            </w:r>
          </w:p>
        </w:tc>
      </w:tr>
      <w:tr w:rsidR="00905FDC" w:rsidRPr="00905FDC" w14:paraId="3FC6A55B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FD72303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B6724A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Социальный статус и оценка профиля занятости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6BA9E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Студенты, менеджеры младшего звена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21B0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Менеджеры высшего звена, владельцы малого бизнеса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B407BA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Менеджеры среднего звена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95425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Менеджеры среднего и высшего звена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DE6A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Менеджеры среднего и высшего звена, владельцы малого бизнеса</w:t>
            </w:r>
          </w:p>
        </w:tc>
      </w:tr>
      <w:tr w:rsidR="00905FDC" w:rsidRPr="00905FDC" w14:paraId="5E233AEB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2C2644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68EF2C8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География проживания</w:t>
            </w:r>
          </w:p>
        </w:tc>
        <w:tc>
          <w:tcPr>
            <w:tcW w:w="665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4B27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Жители города Краснодара и прибывающие из других населенных пунктов или регионов.</w:t>
            </w:r>
          </w:p>
        </w:tc>
      </w:tr>
      <w:tr w:rsidR="00905FDC" w:rsidRPr="00905FDC" w14:paraId="5FBE5E9B" w14:textId="77777777" w:rsidTr="00067CD9">
        <w:trPr>
          <w:trHeight w:val="20"/>
        </w:trPr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A9BE23D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Мотивация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594326E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Цели приобретения и какую проблему решают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88FF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Покупка отдельного жилья для самостоятельного проживания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Переезд в Краснодар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6B51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Ребенку нужно начать самостоятельную жизнь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Есть накопления, нужно вложить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8F0BF3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в Краснодар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Вступление в брак (нет жилья для совместного проживания)</w:t>
            </w:r>
          </w:p>
        </w:tc>
        <w:tc>
          <w:tcPr>
            <w:tcW w:w="32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5CA5F7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из других регионов, населенных пунктов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2. Расширение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жил.площади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.</w:t>
            </w:r>
          </w:p>
        </w:tc>
      </w:tr>
      <w:tr w:rsidR="00905FDC" w:rsidRPr="00905FDC" w14:paraId="2EC6F8B0" w14:textId="77777777" w:rsidTr="00067CD9">
        <w:trPr>
          <w:trHeight w:val="20"/>
        </w:trPr>
        <w:tc>
          <w:tcPr>
            <w:tcW w:w="1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40477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2E033E7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Основные страхи</w:t>
            </w:r>
          </w:p>
        </w:tc>
        <w:tc>
          <w:tcPr>
            <w:tcW w:w="665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FE33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Пробки на въезде и выезде + Общие потенциальные страхи ЦА: не достроят в срок; построят не то, что обещали; стройка ведется с нарушениями норм.</w:t>
            </w:r>
          </w:p>
        </w:tc>
      </w:tr>
      <w:tr w:rsidR="00905FDC" w:rsidRPr="00905FDC" w14:paraId="5A758CFD" w14:textId="77777777" w:rsidTr="00067CD9">
        <w:trPr>
          <w:trHeight w:val="20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64BED167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Время для покупки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0774378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Момент удобного времени покупки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3317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в Краснодар,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Начало самостоятельной жизни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CE8D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Ребенку нужно начать самостоятельную жизнь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Есть накопления, нужно вложить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D2E56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в Краснодар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Начало семейной жизни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775DC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в Краснодар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Родился 1-й ребенок тесно жить в 1-комн., нужна 2-комн. компактная квартира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1198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в Краснодар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Родился 2-й тесно жить в 1-комн., нужна 2-комн. компактная квартира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CB752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Переезд в Краснодар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2. Нужно расширить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жил.площадь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из-за наличия нескольких детей.</w:t>
            </w:r>
          </w:p>
        </w:tc>
      </w:tr>
      <w:tr w:rsidR="00905FDC" w:rsidRPr="00905FDC" w14:paraId="2B2F4549" w14:textId="77777777" w:rsidTr="00067CD9">
        <w:trPr>
          <w:trHeight w:val="20"/>
        </w:trPr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8784ECB" w14:textId="77777777" w:rsidR="00905FDC" w:rsidRPr="00905FDC" w:rsidRDefault="00905FDC" w:rsidP="00905FDC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Канал сбыта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A73936C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Способ приобретения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B604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Ипотека, Ипотека без ПВ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8D5D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Ипотека, полная оплата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14BD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Ипотека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82930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Ипотека,  Материнский капитал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0F05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Ипотека, продажа собственного жилья, Материнский капитал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1855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Ипотека, продажа собственного жилья, Материнский капитал</w:t>
            </w:r>
          </w:p>
        </w:tc>
      </w:tr>
      <w:tr w:rsidR="00905FDC" w:rsidRPr="00905FDC" w14:paraId="1145BD54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6AB531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45B5E11B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Возможные точки контакта и влияния на выбор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9AD82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Соц.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сети,паблики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о Краснодаре,  реклама в поисковике, 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ютуб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-каналы о переезде, блогеры.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2593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Соц.сети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паблики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о Краснодаре, реклама в поисковиках, реклама в видеохостингах, о переезде, ТВ, радио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B5C96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Соц.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сети,паблики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о Краснодаре,  реклама в поисковике, 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ютуб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-каналы о недвижимости в Краснодаре, о переезде, сайты-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отзовик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, блогеры.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D661D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Соц.сети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паблики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ютуб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-каналы о недвижимости в Краснодаре, о переезде, подкасты, онлайн СМИ, сайты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отзовики</w:t>
            </w:r>
            <w:proofErr w:type="spellEnd"/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3489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Соц.сети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паблики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 о Краснодаре, реклама в поисковиках, реклама в видеохостингах, о переезде, ТВ, радио</w:t>
            </w:r>
          </w:p>
        </w:tc>
      </w:tr>
      <w:tr w:rsidR="00905FDC" w:rsidRPr="00905FDC" w14:paraId="4A2733C7" w14:textId="77777777" w:rsidTr="00067CD9">
        <w:trPr>
          <w:trHeight w:val="20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7CF085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4323F037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Рекомендации по тональности рекламы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335E9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Ненавязчивость.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Использование визуального контента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Соблюдение трендов (рекламные мемами и интересный контент).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813DE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1.Подробное описание товаров и услуг с указанием всех преимуществ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2. Прописан четкий алгоритм действий (пошаговая инструкция до покупки товара/услуги).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3. Созданы все условия для быстрой покупки (не займет много времени, уже совсем скоро можно переезжать).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Комфорт для жизни вашей семьи.</w:t>
            </w:r>
          </w:p>
        </w:tc>
        <w:tc>
          <w:tcPr>
            <w:tcW w:w="17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1F1EE3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 Упор на экологию, тихий район.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2. Ненавязчивость.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3. Позиционирование продукта как новинки на рынке, оригинальная идея.</w:t>
            </w:r>
          </w:p>
        </w:tc>
        <w:tc>
          <w:tcPr>
            <w:tcW w:w="1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0D23F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 xml:space="preserve">1. Индивидуальные предложения: комфортные планировки, улучшенные </w:t>
            </w:r>
            <w:proofErr w:type="spellStart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МОПы</w:t>
            </w:r>
            <w:proofErr w:type="spellEnd"/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.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2. Обоснование покупки как выгодной инвестиции. 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E5DF4" w14:textId="77777777" w:rsidR="00905FDC" w:rsidRPr="00905FDC" w:rsidRDefault="00905FDC" w:rsidP="00905FDC">
            <w:pPr>
              <w:spacing w:before="0" w:after="0"/>
              <w:jc w:val="left"/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</w:pP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t>1.Подробное описание товаров и услуг с указанием всех преимуществ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2. Прописан четкий алгоритм действий (пошаговая инструкция до покупки товара/услуги).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 xml:space="preserve">3. Созданы все условия для быстрой покупки (не займет много времени, уже совсем скоро можно переезжать). </w:t>
            </w:r>
            <w:r w:rsidRPr="00905FDC">
              <w:rPr>
                <w:rFonts w:eastAsia="Times New Roman" w:cs="Times New Roman"/>
                <w:color w:val="000000"/>
                <w:sz w:val="14"/>
                <w:szCs w:val="14"/>
                <w:lang w:eastAsia="ru-RU"/>
              </w:rPr>
              <w:br/>
              <w:t>4. Комфорт для жизни вашей семьи.</w:t>
            </w:r>
          </w:p>
        </w:tc>
      </w:tr>
    </w:tbl>
    <w:p w14:paraId="3016A77B" w14:textId="13681000" w:rsidR="00CB2074" w:rsidRPr="00145D86" w:rsidRDefault="00CB2074" w:rsidP="00905FDC">
      <w:pPr>
        <w:pStyle w:val="11"/>
      </w:pPr>
    </w:p>
    <w:sectPr w:rsidR="00CB2074" w:rsidRPr="00145D86" w:rsidSect="001C4196">
      <w:headerReference w:type="default" r:id="rId60"/>
      <w:footerReference w:type="default" r:id="rId61"/>
      <w:pgSz w:w="11906" w:h="16838"/>
      <w:pgMar w:top="0" w:right="850" w:bottom="1135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D51070" w14:textId="77777777" w:rsidR="00862774" w:rsidRDefault="00862774" w:rsidP="00AC775D">
      <w:pPr>
        <w:spacing w:after="0"/>
      </w:pPr>
      <w:r>
        <w:separator/>
      </w:r>
    </w:p>
  </w:endnote>
  <w:endnote w:type="continuationSeparator" w:id="0">
    <w:p w14:paraId="70EE3A89" w14:textId="77777777" w:rsidR="00862774" w:rsidRDefault="00862774" w:rsidP="00AC775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8334834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75ABF06F" w14:textId="62F1DB03" w:rsidR="009358F7" w:rsidRPr="00524840" w:rsidRDefault="009358F7">
        <w:pPr>
          <w:jc w:val="center"/>
          <w:rPr>
            <w:sz w:val="20"/>
          </w:rPr>
        </w:pPr>
        <w:r w:rsidRPr="00524840">
          <w:rPr>
            <w:sz w:val="20"/>
          </w:rPr>
          <w:fldChar w:fldCharType="begin"/>
        </w:r>
        <w:r w:rsidRPr="00524840">
          <w:rPr>
            <w:sz w:val="20"/>
          </w:rPr>
          <w:instrText>PAGE   \* MERGEFORMAT</w:instrText>
        </w:r>
        <w:r w:rsidRPr="00524840">
          <w:rPr>
            <w:sz w:val="20"/>
          </w:rPr>
          <w:fldChar w:fldCharType="separate"/>
        </w:r>
        <w:r w:rsidRPr="004150B3">
          <w:rPr>
            <w:noProof/>
            <w:sz w:val="20"/>
          </w:rPr>
          <w:t>70</w:t>
        </w:r>
        <w:r w:rsidRPr="00524840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0C28B4" w14:textId="77777777" w:rsidR="00862774" w:rsidRDefault="00862774" w:rsidP="00AC775D">
      <w:pPr>
        <w:spacing w:after="0"/>
      </w:pPr>
      <w:r>
        <w:separator/>
      </w:r>
    </w:p>
  </w:footnote>
  <w:footnote w:type="continuationSeparator" w:id="0">
    <w:p w14:paraId="7B8B93C7" w14:textId="77777777" w:rsidR="00862774" w:rsidRDefault="00862774" w:rsidP="00AC775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139DC" w14:textId="2B6F08FF" w:rsidR="009358F7" w:rsidRPr="003860AE" w:rsidRDefault="009358F7" w:rsidP="007834EE">
    <w:pPr>
      <w:tabs>
        <w:tab w:val="left" w:pos="6480"/>
      </w:tabs>
      <w:spacing w:before="0"/>
      <w:jc w:val="left"/>
      <w:rPr>
        <w:color w:val="17365D" w:themeColor="text2" w:themeShade="BF"/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12425A2" wp14:editId="042F5269">
              <wp:simplePos x="0" y="0"/>
              <wp:positionH relativeFrom="column">
                <wp:posOffset>1205865</wp:posOffset>
              </wp:positionH>
              <wp:positionV relativeFrom="paragraph">
                <wp:posOffset>-38100</wp:posOffset>
              </wp:positionV>
              <wp:extent cx="4925132" cy="342264"/>
              <wp:effectExtent l="0" t="0" r="0" b="1270"/>
              <wp:wrapNone/>
              <wp:docPr id="15" name="Надпись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25132" cy="342264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7A8672B5" w14:textId="52176A8C" w:rsidR="009358F7" w:rsidRPr="00131794" w:rsidRDefault="009358F7" w:rsidP="00D26C3D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  <w:color w:val="0F243E" w:themeColor="text2" w:themeShade="80"/>
                            </w:rPr>
                          </w:pPr>
                          <w:r w:rsidRPr="00131794"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Департамент маркетинга и анализа</w:t>
                          </w:r>
                          <w:r w:rsidR="006C4BBF" w:rsidRPr="00131794"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.</w:t>
                          </w:r>
                          <w:r w:rsidRPr="00131794"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 xml:space="preserve"> 202</w:t>
                          </w:r>
                          <w:r w:rsidR="005E55D4" w:rsidRPr="00131794"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2</w:t>
                          </w:r>
                          <w:r w:rsidRPr="00131794"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 xml:space="preserve"> г.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12425A2" id="_x0000_t202" coordsize="21600,21600" o:spt="202" path="m,l,21600r21600,l21600,xe">
              <v:stroke joinstyle="miter"/>
              <v:path gradientshapeok="t" o:connecttype="rect"/>
            </v:shapetype>
            <v:shape id="Надпись 15" o:spid="_x0000_s1059" type="#_x0000_t202" style="position:absolute;margin-left:94.95pt;margin-top:-3pt;width:387.8pt;height:26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" filled="f" stroked="f">
              <v:stroke joinstyle="round"/>
              <v:textbox>
                <w:txbxContent>
                  <w:p w14:paraId="7A8672B5" w14:textId="52176A8C" w:rsidR="009358F7" w:rsidRPr="00131794" w:rsidRDefault="009358F7" w:rsidP="00D26C3D">
                    <w:pPr>
                      <w:spacing w:before="0" w:after="0"/>
                      <w:jc w:val="right"/>
                      <w:rPr>
                        <w:rFonts w:cs="Times New Roman"/>
                        <w:color w:val="0F243E" w:themeColor="text2" w:themeShade="80"/>
                      </w:rPr>
                    </w:pPr>
                    <w:r w:rsidRPr="00131794"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Департамент маркетинга и анализа</w:t>
                    </w:r>
                    <w:r w:rsidR="006C4BBF" w:rsidRPr="00131794"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.</w:t>
                    </w:r>
                    <w:r w:rsidRPr="00131794"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 xml:space="preserve"> 202</w:t>
                    </w:r>
                    <w:r w:rsidR="005E55D4" w:rsidRPr="00131794"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2</w:t>
                    </w:r>
                    <w:r w:rsidRPr="00131794"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 xml:space="preserve"> г.</w:t>
                    </w:r>
                  </w:p>
                </w:txbxContent>
              </v:textbox>
            </v:shape>
          </w:pict>
        </mc:Fallback>
      </mc:AlternateContent>
    </w:r>
    <w:r w:rsidR="006C4BBF">
      <w:rPr>
        <w:noProof/>
      </w:rPr>
      <w:drawing>
        <wp:inline distT="0" distB="0" distL="0" distR="0" wp14:anchorId="0644040E" wp14:editId="52EB63A6">
          <wp:extent cx="1440000" cy="309700"/>
          <wp:effectExtent l="0" t="0" r="0" b="0"/>
          <wp:docPr id="17" name="Рисунок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309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5430B"/>
    <w:multiLevelType w:val="hybridMultilevel"/>
    <w:tmpl w:val="8F66ABA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7443279"/>
    <w:multiLevelType w:val="hybridMultilevel"/>
    <w:tmpl w:val="08CCC7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5F5859"/>
    <w:multiLevelType w:val="hybridMultilevel"/>
    <w:tmpl w:val="1A243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5D2B4E"/>
    <w:multiLevelType w:val="hybridMultilevel"/>
    <w:tmpl w:val="0DDE53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36326"/>
    <w:multiLevelType w:val="hybridMultilevel"/>
    <w:tmpl w:val="F4D4FD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1A7095"/>
    <w:multiLevelType w:val="hybridMultilevel"/>
    <w:tmpl w:val="AE8815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6674EA"/>
    <w:multiLevelType w:val="hybridMultilevel"/>
    <w:tmpl w:val="F7DC5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CB2F02"/>
    <w:multiLevelType w:val="hybridMultilevel"/>
    <w:tmpl w:val="2720500E"/>
    <w:lvl w:ilvl="0" w:tplc="E7D212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B2652B"/>
    <w:multiLevelType w:val="hybridMultilevel"/>
    <w:tmpl w:val="EDBE326E"/>
    <w:lvl w:ilvl="0" w:tplc="04190001">
      <w:start w:val="1"/>
      <w:numFmt w:val="bullet"/>
      <w:lvlText w:val=""/>
      <w:lvlJc w:val="left"/>
      <w:pPr>
        <w:ind w:left="-3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</w:abstractNum>
  <w:abstractNum w:abstractNumId="9" w15:restartNumberingAfterBreak="0">
    <w:nsid w:val="3AAE57B2"/>
    <w:multiLevelType w:val="hybridMultilevel"/>
    <w:tmpl w:val="FD6E0C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AB1098"/>
    <w:multiLevelType w:val="hybridMultilevel"/>
    <w:tmpl w:val="AAD43A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306D9E"/>
    <w:multiLevelType w:val="hybridMultilevel"/>
    <w:tmpl w:val="42029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9D2320"/>
    <w:multiLevelType w:val="hybridMultilevel"/>
    <w:tmpl w:val="848680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3923C7"/>
    <w:multiLevelType w:val="hybridMultilevel"/>
    <w:tmpl w:val="A1BA0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2FB1604"/>
    <w:multiLevelType w:val="hybridMultilevel"/>
    <w:tmpl w:val="B540CE8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69C40D5"/>
    <w:multiLevelType w:val="hybridMultilevel"/>
    <w:tmpl w:val="CA00EFF8"/>
    <w:lvl w:ilvl="0" w:tplc="E7D212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482915"/>
    <w:multiLevelType w:val="hybridMultilevel"/>
    <w:tmpl w:val="75665E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1157C14"/>
    <w:multiLevelType w:val="hybridMultilevel"/>
    <w:tmpl w:val="D0143B08"/>
    <w:lvl w:ilvl="0" w:tplc="E7D212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4D15DB"/>
    <w:multiLevelType w:val="hybridMultilevel"/>
    <w:tmpl w:val="4EA68A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7"/>
  </w:num>
  <w:num w:numId="3">
    <w:abstractNumId w:val="7"/>
  </w:num>
  <w:num w:numId="4">
    <w:abstractNumId w:val="4"/>
  </w:num>
  <w:num w:numId="5">
    <w:abstractNumId w:val="9"/>
  </w:num>
  <w:num w:numId="6">
    <w:abstractNumId w:val="2"/>
  </w:num>
  <w:num w:numId="7">
    <w:abstractNumId w:val="14"/>
  </w:num>
  <w:num w:numId="8">
    <w:abstractNumId w:val="0"/>
  </w:num>
  <w:num w:numId="9">
    <w:abstractNumId w:val="1"/>
  </w:num>
  <w:num w:numId="10">
    <w:abstractNumId w:val="13"/>
  </w:num>
  <w:num w:numId="11">
    <w:abstractNumId w:val="6"/>
  </w:num>
  <w:num w:numId="12">
    <w:abstractNumId w:val="16"/>
  </w:num>
  <w:num w:numId="13">
    <w:abstractNumId w:val="5"/>
  </w:num>
  <w:num w:numId="14">
    <w:abstractNumId w:val="10"/>
  </w:num>
  <w:num w:numId="15">
    <w:abstractNumId w:val="12"/>
  </w:num>
  <w:num w:numId="16">
    <w:abstractNumId w:val="8"/>
  </w:num>
  <w:num w:numId="17">
    <w:abstractNumId w:val="18"/>
  </w:num>
  <w:num w:numId="18">
    <w:abstractNumId w:val="3"/>
  </w:num>
  <w:num w:numId="19">
    <w:abstractNumId w:val="11"/>
  </w:num>
  <w:numIdMacAtCleanup w:val="19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Лапа Алексей Геннадьевич">
    <w15:presenceInfo w15:providerId="AD" w15:userId="S-1-5-21-3377855531-498843615-1370248172-1264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autoHyphenation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47F"/>
    <w:rsid w:val="0000032E"/>
    <w:rsid w:val="000009B2"/>
    <w:rsid w:val="00001BD6"/>
    <w:rsid w:val="000027BD"/>
    <w:rsid w:val="00003146"/>
    <w:rsid w:val="00003236"/>
    <w:rsid w:val="000037FE"/>
    <w:rsid w:val="00003A70"/>
    <w:rsid w:val="000042D8"/>
    <w:rsid w:val="000044DE"/>
    <w:rsid w:val="000048A3"/>
    <w:rsid w:val="00006F4A"/>
    <w:rsid w:val="00007EA4"/>
    <w:rsid w:val="000118B1"/>
    <w:rsid w:val="00011F9F"/>
    <w:rsid w:val="0001219C"/>
    <w:rsid w:val="00012C45"/>
    <w:rsid w:val="00012F12"/>
    <w:rsid w:val="00013F4B"/>
    <w:rsid w:val="00014CA0"/>
    <w:rsid w:val="0001534D"/>
    <w:rsid w:val="00015BA7"/>
    <w:rsid w:val="00015C9B"/>
    <w:rsid w:val="00015DDC"/>
    <w:rsid w:val="000166E9"/>
    <w:rsid w:val="00016E4B"/>
    <w:rsid w:val="00017737"/>
    <w:rsid w:val="00017766"/>
    <w:rsid w:val="00017800"/>
    <w:rsid w:val="000178F4"/>
    <w:rsid w:val="00017C2F"/>
    <w:rsid w:val="000201D1"/>
    <w:rsid w:val="00020664"/>
    <w:rsid w:val="0002097C"/>
    <w:rsid w:val="00021733"/>
    <w:rsid w:val="0002282C"/>
    <w:rsid w:val="00022F89"/>
    <w:rsid w:val="00023428"/>
    <w:rsid w:val="000239AD"/>
    <w:rsid w:val="00023CC2"/>
    <w:rsid w:val="000247A9"/>
    <w:rsid w:val="000249E0"/>
    <w:rsid w:val="00025221"/>
    <w:rsid w:val="0002580A"/>
    <w:rsid w:val="00025876"/>
    <w:rsid w:val="00025C7C"/>
    <w:rsid w:val="00025E03"/>
    <w:rsid w:val="00026C66"/>
    <w:rsid w:val="000300AD"/>
    <w:rsid w:val="00030100"/>
    <w:rsid w:val="000316E1"/>
    <w:rsid w:val="000317EE"/>
    <w:rsid w:val="00031DF8"/>
    <w:rsid w:val="00031FC2"/>
    <w:rsid w:val="00032A1F"/>
    <w:rsid w:val="00032E46"/>
    <w:rsid w:val="00033ECF"/>
    <w:rsid w:val="00033F84"/>
    <w:rsid w:val="00034857"/>
    <w:rsid w:val="00034927"/>
    <w:rsid w:val="00034932"/>
    <w:rsid w:val="00034C7C"/>
    <w:rsid w:val="00034E32"/>
    <w:rsid w:val="000350CB"/>
    <w:rsid w:val="000355D4"/>
    <w:rsid w:val="0003598F"/>
    <w:rsid w:val="00035B32"/>
    <w:rsid w:val="00035F21"/>
    <w:rsid w:val="0003677E"/>
    <w:rsid w:val="000368D4"/>
    <w:rsid w:val="000379EA"/>
    <w:rsid w:val="00037A11"/>
    <w:rsid w:val="00037A36"/>
    <w:rsid w:val="00040A27"/>
    <w:rsid w:val="0004168F"/>
    <w:rsid w:val="000419A9"/>
    <w:rsid w:val="00041A25"/>
    <w:rsid w:val="00042823"/>
    <w:rsid w:val="00042921"/>
    <w:rsid w:val="00042A8E"/>
    <w:rsid w:val="00043E2B"/>
    <w:rsid w:val="0004483A"/>
    <w:rsid w:val="000459C9"/>
    <w:rsid w:val="0004600C"/>
    <w:rsid w:val="0004750F"/>
    <w:rsid w:val="0005011B"/>
    <w:rsid w:val="00051151"/>
    <w:rsid w:val="0005125E"/>
    <w:rsid w:val="000512B2"/>
    <w:rsid w:val="00051346"/>
    <w:rsid w:val="00051755"/>
    <w:rsid w:val="000519E2"/>
    <w:rsid w:val="00051D0F"/>
    <w:rsid w:val="00051F5A"/>
    <w:rsid w:val="000526FD"/>
    <w:rsid w:val="00052F40"/>
    <w:rsid w:val="00053BC8"/>
    <w:rsid w:val="0005488F"/>
    <w:rsid w:val="00054AF8"/>
    <w:rsid w:val="00055024"/>
    <w:rsid w:val="000551E1"/>
    <w:rsid w:val="0005530E"/>
    <w:rsid w:val="00055710"/>
    <w:rsid w:val="00055FCF"/>
    <w:rsid w:val="00056EF7"/>
    <w:rsid w:val="000576F9"/>
    <w:rsid w:val="000601BB"/>
    <w:rsid w:val="0006052F"/>
    <w:rsid w:val="00060DF5"/>
    <w:rsid w:val="00060F40"/>
    <w:rsid w:val="00061529"/>
    <w:rsid w:val="00061730"/>
    <w:rsid w:val="00064424"/>
    <w:rsid w:val="0006482E"/>
    <w:rsid w:val="00064C75"/>
    <w:rsid w:val="00065158"/>
    <w:rsid w:val="00065853"/>
    <w:rsid w:val="00065CD0"/>
    <w:rsid w:val="0006623D"/>
    <w:rsid w:val="000664EF"/>
    <w:rsid w:val="00066D87"/>
    <w:rsid w:val="00066FE8"/>
    <w:rsid w:val="0006746B"/>
    <w:rsid w:val="00067CD9"/>
    <w:rsid w:val="00070019"/>
    <w:rsid w:val="00070AB3"/>
    <w:rsid w:val="00070C09"/>
    <w:rsid w:val="00070D4C"/>
    <w:rsid w:val="00070F15"/>
    <w:rsid w:val="000711E9"/>
    <w:rsid w:val="000718C0"/>
    <w:rsid w:val="00071A91"/>
    <w:rsid w:val="00071AA1"/>
    <w:rsid w:val="00072069"/>
    <w:rsid w:val="0007227E"/>
    <w:rsid w:val="00072699"/>
    <w:rsid w:val="00072887"/>
    <w:rsid w:val="00073937"/>
    <w:rsid w:val="0007399D"/>
    <w:rsid w:val="000739B4"/>
    <w:rsid w:val="00074EB8"/>
    <w:rsid w:val="00074EC3"/>
    <w:rsid w:val="0007500B"/>
    <w:rsid w:val="000750BE"/>
    <w:rsid w:val="00075752"/>
    <w:rsid w:val="000758E5"/>
    <w:rsid w:val="00075B1F"/>
    <w:rsid w:val="000761FA"/>
    <w:rsid w:val="00076505"/>
    <w:rsid w:val="00076998"/>
    <w:rsid w:val="00076F2A"/>
    <w:rsid w:val="000772C9"/>
    <w:rsid w:val="000777D3"/>
    <w:rsid w:val="000779EE"/>
    <w:rsid w:val="00077CC9"/>
    <w:rsid w:val="00077EC2"/>
    <w:rsid w:val="0008065F"/>
    <w:rsid w:val="0008125F"/>
    <w:rsid w:val="0008158C"/>
    <w:rsid w:val="000825FA"/>
    <w:rsid w:val="000825FB"/>
    <w:rsid w:val="000828DA"/>
    <w:rsid w:val="000832A9"/>
    <w:rsid w:val="00083A4D"/>
    <w:rsid w:val="00084E76"/>
    <w:rsid w:val="00084EAD"/>
    <w:rsid w:val="00085D1D"/>
    <w:rsid w:val="000860E5"/>
    <w:rsid w:val="0008621E"/>
    <w:rsid w:val="0008652B"/>
    <w:rsid w:val="0008691E"/>
    <w:rsid w:val="00086E37"/>
    <w:rsid w:val="00087029"/>
    <w:rsid w:val="000876F9"/>
    <w:rsid w:val="000877E3"/>
    <w:rsid w:val="00090C2B"/>
    <w:rsid w:val="00090E0D"/>
    <w:rsid w:val="00091718"/>
    <w:rsid w:val="0009193A"/>
    <w:rsid w:val="000928C7"/>
    <w:rsid w:val="0009387D"/>
    <w:rsid w:val="0009396B"/>
    <w:rsid w:val="000939CC"/>
    <w:rsid w:val="00093B9C"/>
    <w:rsid w:val="00093CED"/>
    <w:rsid w:val="00093D36"/>
    <w:rsid w:val="00094634"/>
    <w:rsid w:val="00094F36"/>
    <w:rsid w:val="000955F8"/>
    <w:rsid w:val="00095E76"/>
    <w:rsid w:val="00095FFC"/>
    <w:rsid w:val="00096B13"/>
    <w:rsid w:val="00096C1D"/>
    <w:rsid w:val="00096CDE"/>
    <w:rsid w:val="00096E32"/>
    <w:rsid w:val="00097543"/>
    <w:rsid w:val="00097AC3"/>
    <w:rsid w:val="000A0519"/>
    <w:rsid w:val="000A0B67"/>
    <w:rsid w:val="000A0FAB"/>
    <w:rsid w:val="000A107B"/>
    <w:rsid w:val="000A17E6"/>
    <w:rsid w:val="000A195F"/>
    <w:rsid w:val="000A2257"/>
    <w:rsid w:val="000A2CD0"/>
    <w:rsid w:val="000A3083"/>
    <w:rsid w:val="000A3BB7"/>
    <w:rsid w:val="000A4483"/>
    <w:rsid w:val="000A4E35"/>
    <w:rsid w:val="000A5A81"/>
    <w:rsid w:val="000A7E81"/>
    <w:rsid w:val="000B04F3"/>
    <w:rsid w:val="000B0A2C"/>
    <w:rsid w:val="000B0EDD"/>
    <w:rsid w:val="000B1299"/>
    <w:rsid w:val="000B14F3"/>
    <w:rsid w:val="000B1E8D"/>
    <w:rsid w:val="000B2113"/>
    <w:rsid w:val="000B221B"/>
    <w:rsid w:val="000B31FF"/>
    <w:rsid w:val="000B3936"/>
    <w:rsid w:val="000B4C19"/>
    <w:rsid w:val="000B52B2"/>
    <w:rsid w:val="000B5546"/>
    <w:rsid w:val="000B59A5"/>
    <w:rsid w:val="000B5D60"/>
    <w:rsid w:val="000B647D"/>
    <w:rsid w:val="000B67C5"/>
    <w:rsid w:val="000B6A19"/>
    <w:rsid w:val="000B6A2C"/>
    <w:rsid w:val="000B7BF9"/>
    <w:rsid w:val="000B7EB5"/>
    <w:rsid w:val="000C051C"/>
    <w:rsid w:val="000C093A"/>
    <w:rsid w:val="000C0D92"/>
    <w:rsid w:val="000C1D2F"/>
    <w:rsid w:val="000C213F"/>
    <w:rsid w:val="000C2394"/>
    <w:rsid w:val="000C2FDA"/>
    <w:rsid w:val="000C32FE"/>
    <w:rsid w:val="000C35E6"/>
    <w:rsid w:val="000C4913"/>
    <w:rsid w:val="000C5954"/>
    <w:rsid w:val="000C5D0D"/>
    <w:rsid w:val="000C63D3"/>
    <w:rsid w:val="000C6601"/>
    <w:rsid w:val="000C661A"/>
    <w:rsid w:val="000C72A3"/>
    <w:rsid w:val="000C75AD"/>
    <w:rsid w:val="000C7C4E"/>
    <w:rsid w:val="000C7F31"/>
    <w:rsid w:val="000D0461"/>
    <w:rsid w:val="000D06CE"/>
    <w:rsid w:val="000D0D03"/>
    <w:rsid w:val="000D13B5"/>
    <w:rsid w:val="000D1627"/>
    <w:rsid w:val="000D2342"/>
    <w:rsid w:val="000D2719"/>
    <w:rsid w:val="000D28E4"/>
    <w:rsid w:val="000D29E8"/>
    <w:rsid w:val="000D2D13"/>
    <w:rsid w:val="000D39BD"/>
    <w:rsid w:val="000D3A87"/>
    <w:rsid w:val="000D3F5F"/>
    <w:rsid w:val="000D489E"/>
    <w:rsid w:val="000D48AB"/>
    <w:rsid w:val="000D4AB3"/>
    <w:rsid w:val="000D56E2"/>
    <w:rsid w:val="000D5BD0"/>
    <w:rsid w:val="000D60CE"/>
    <w:rsid w:val="000D654E"/>
    <w:rsid w:val="000D678B"/>
    <w:rsid w:val="000D7472"/>
    <w:rsid w:val="000D79F5"/>
    <w:rsid w:val="000D7ACC"/>
    <w:rsid w:val="000D7FD7"/>
    <w:rsid w:val="000E0396"/>
    <w:rsid w:val="000E0624"/>
    <w:rsid w:val="000E070B"/>
    <w:rsid w:val="000E0A2B"/>
    <w:rsid w:val="000E0E93"/>
    <w:rsid w:val="000E15D4"/>
    <w:rsid w:val="000E2204"/>
    <w:rsid w:val="000E227D"/>
    <w:rsid w:val="000E2298"/>
    <w:rsid w:val="000E2558"/>
    <w:rsid w:val="000E2705"/>
    <w:rsid w:val="000E2986"/>
    <w:rsid w:val="000E307D"/>
    <w:rsid w:val="000E3300"/>
    <w:rsid w:val="000E36FE"/>
    <w:rsid w:val="000E42BB"/>
    <w:rsid w:val="000E495D"/>
    <w:rsid w:val="000E4BE8"/>
    <w:rsid w:val="000E4DBA"/>
    <w:rsid w:val="000E57F8"/>
    <w:rsid w:val="000E61B6"/>
    <w:rsid w:val="000E620E"/>
    <w:rsid w:val="000E6948"/>
    <w:rsid w:val="000E7426"/>
    <w:rsid w:val="000E74FF"/>
    <w:rsid w:val="000E7B3D"/>
    <w:rsid w:val="000E7EBC"/>
    <w:rsid w:val="000F03B5"/>
    <w:rsid w:val="000F0CFD"/>
    <w:rsid w:val="000F0F83"/>
    <w:rsid w:val="000F106A"/>
    <w:rsid w:val="000F11CE"/>
    <w:rsid w:val="000F135D"/>
    <w:rsid w:val="000F1645"/>
    <w:rsid w:val="000F16C9"/>
    <w:rsid w:val="000F1705"/>
    <w:rsid w:val="000F2047"/>
    <w:rsid w:val="000F20F6"/>
    <w:rsid w:val="000F2882"/>
    <w:rsid w:val="000F29DE"/>
    <w:rsid w:val="000F3371"/>
    <w:rsid w:val="000F3A85"/>
    <w:rsid w:val="000F4588"/>
    <w:rsid w:val="000F4698"/>
    <w:rsid w:val="000F4794"/>
    <w:rsid w:val="000F4D73"/>
    <w:rsid w:val="000F4E4C"/>
    <w:rsid w:val="000F5560"/>
    <w:rsid w:val="000F5E59"/>
    <w:rsid w:val="000F64A7"/>
    <w:rsid w:val="000F74C4"/>
    <w:rsid w:val="000F76F5"/>
    <w:rsid w:val="00100653"/>
    <w:rsid w:val="001006AA"/>
    <w:rsid w:val="00100CD5"/>
    <w:rsid w:val="00100FA2"/>
    <w:rsid w:val="0010149B"/>
    <w:rsid w:val="00101630"/>
    <w:rsid w:val="00101B81"/>
    <w:rsid w:val="00101F6A"/>
    <w:rsid w:val="001020DC"/>
    <w:rsid w:val="0010214F"/>
    <w:rsid w:val="001027D5"/>
    <w:rsid w:val="00102D0C"/>
    <w:rsid w:val="00102FDD"/>
    <w:rsid w:val="001038B7"/>
    <w:rsid w:val="00104171"/>
    <w:rsid w:val="0010439D"/>
    <w:rsid w:val="00104664"/>
    <w:rsid w:val="00105854"/>
    <w:rsid w:val="001058BF"/>
    <w:rsid w:val="00105919"/>
    <w:rsid w:val="00106568"/>
    <w:rsid w:val="001076E5"/>
    <w:rsid w:val="00107B27"/>
    <w:rsid w:val="0011010E"/>
    <w:rsid w:val="0011039C"/>
    <w:rsid w:val="00110748"/>
    <w:rsid w:val="001117C1"/>
    <w:rsid w:val="0011195B"/>
    <w:rsid w:val="0011230A"/>
    <w:rsid w:val="0011369F"/>
    <w:rsid w:val="00114D79"/>
    <w:rsid w:val="00114EA6"/>
    <w:rsid w:val="001151A0"/>
    <w:rsid w:val="00115868"/>
    <w:rsid w:val="00115D56"/>
    <w:rsid w:val="001162B7"/>
    <w:rsid w:val="0011651E"/>
    <w:rsid w:val="00116CD5"/>
    <w:rsid w:val="00120B5C"/>
    <w:rsid w:val="001212C1"/>
    <w:rsid w:val="00121738"/>
    <w:rsid w:val="00121F4A"/>
    <w:rsid w:val="00122E66"/>
    <w:rsid w:val="00122F4A"/>
    <w:rsid w:val="00124469"/>
    <w:rsid w:val="00124528"/>
    <w:rsid w:val="00124E1E"/>
    <w:rsid w:val="001251BB"/>
    <w:rsid w:val="0012526F"/>
    <w:rsid w:val="00125763"/>
    <w:rsid w:val="001257A8"/>
    <w:rsid w:val="0012601C"/>
    <w:rsid w:val="00126257"/>
    <w:rsid w:val="00126CC0"/>
    <w:rsid w:val="00126E8D"/>
    <w:rsid w:val="0012700B"/>
    <w:rsid w:val="001272B4"/>
    <w:rsid w:val="00127445"/>
    <w:rsid w:val="0013120B"/>
    <w:rsid w:val="0013131F"/>
    <w:rsid w:val="00131794"/>
    <w:rsid w:val="00131989"/>
    <w:rsid w:val="00131BB1"/>
    <w:rsid w:val="00132274"/>
    <w:rsid w:val="00132322"/>
    <w:rsid w:val="00132B92"/>
    <w:rsid w:val="00132EC9"/>
    <w:rsid w:val="00134DED"/>
    <w:rsid w:val="00134F72"/>
    <w:rsid w:val="00134FB3"/>
    <w:rsid w:val="00135495"/>
    <w:rsid w:val="001356E1"/>
    <w:rsid w:val="00135DE9"/>
    <w:rsid w:val="00136173"/>
    <w:rsid w:val="0013660A"/>
    <w:rsid w:val="001368C9"/>
    <w:rsid w:val="00136E47"/>
    <w:rsid w:val="00137409"/>
    <w:rsid w:val="001401D9"/>
    <w:rsid w:val="001408FB"/>
    <w:rsid w:val="00140931"/>
    <w:rsid w:val="0014096C"/>
    <w:rsid w:val="00140AE2"/>
    <w:rsid w:val="00141968"/>
    <w:rsid w:val="00142622"/>
    <w:rsid w:val="0014264A"/>
    <w:rsid w:val="0014270B"/>
    <w:rsid w:val="00142DCD"/>
    <w:rsid w:val="00142FD9"/>
    <w:rsid w:val="001433DE"/>
    <w:rsid w:val="00143817"/>
    <w:rsid w:val="0014389D"/>
    <w:rsid w:val="0014423C"/>
    <w:rsid w:val="001442E3"/>
    <w:rsid w:val="001444C8"/>
    <w:rsid w:val="00144526"/>
    <w:rsid w:val="0014480B"/>
    <w:rsid w:val="0014505B"/>
    <w:rsid w:val="00145676"/>
    <w:rsid w:val="0014577C"/>
    <w:rsid w:val="00145BE4"/>
    <w:rsid w:val="00145D86"/>
    <w:rsid w:val="00145F9C"/>
    <w:rsid w:val="001460AD"/>
    <w:rsid w:val="001465A3"/>
    <w:rsid w:val="001469CD"/>
    <w:rsid w:val="0014755F"/>
    <w:rsid w:val="001507CA"/>
    <w:rsid w:val="00151F82"/>
    <w:rsid w:val="001520E4"/>
    <w:rsid w:val="00152CD9"/>
    <w:rsid w:val="0015304D"/>
    <w:rsid w:val="001532E2"/>
    <w:rsid w:val="001532E9"/>
    <w:rsid w:val="001539DB"/>
    <w:rsid w:val="001543A2"/>
    <w:rsid w:val="001544B9"/>
    <w:rsid w:val="001550FB"/>
    <w:rsid w:val="00156578"/>
    <w:rsid w:val="001568B3"/>
    <w:rsid w:val="00157239"/>
    <w:rsid w:val="001573AF"/>
    <w:rsid w:val="001574E3"/>
    <w:rsid w:val="00157C20"/>
    <w:rsid w:val="00160302"/>
    <w:rsid w:val="0016039B"/>
    <w:rsid w:val="0016052D"/>
    <w:rsid w:val="001613FA"/>
    <w:rsid w:val="001616EE"/>
    <w:rsid w:val="00161B07"/>
    <w:rsid w:val="00161C83"/>
    <w:rsid w:val="00162B0C"/>
    <w:rsid w:val="0016322D"/>
    <w:rsid w:val="001632AA"/>
    <w:rsid w:val="00163ECB"/>
    <w:rsid w:val="00164030"/>
    <w:rsid w:val="0016496F"/>
    <w:rsid w:val="00164BA0"/>
    <w:rsid w:val="00164F33"/>
    <w:rsid w:val="001656E7"/>
    <w:rsid w:val="00165B04"/>
    <w:rsid w:val="0016618A"/>
    <w:rsid w:val="00166238"/>
    <w:rsid w:val="00166991"/>
    <w:rsid w:val="00166E74"/>
    <w:rsid w:val="00170838"/>
    <w:rsid w:val="00171364"/>
    <w:rsid w:val="001718E6"/>
    <w:rsid w:val="00171C9A"/>
    <w:rsid w:val="001728BD"/>
    <w:rsid w:val="0017387A"/>
    <w:rsid w:val="00173DDF"/>
    <w:rsid w:val="0017493C"/>
    <w:rsid w:val="00174D7C"/>
    <w:rsid w:val="00175BDC"/>
    <w:rsid w:val="00175FA4"/>
    <w:rsid w:val="001760CE"/>
    <w:rsid w:val="0017620B"/>
    <w:rsid w:val="00176762"/>
    <w:rsid w:val="00176B84"/>
    <w:rsid w:val="00176F30"/>
    <w:rsid w:val="00177AFD"/>
    <w:rsid w:val="00181F0B"/>
    <w:rsid w:val="001828A4"/>
    <w:rsid w:val="00182F3F"/>
    <w:rsid w:val="00183434"/>
    <w:rsid w:val="00183948"/>
    <w:rsid w:val="00183B4E"/>
    <w:rsid w:val="00184B96"/>
    <w:rsid w:val="00184D1B"/>
    <w:rsid w:val="001850A7"/>
    <w:rsid w:val="0018519F"/>
    <w:rsid w:val="001857C1"/>
    <w:rsid w:val="00185FF4"/>
    <w:rsid w:val="00186784"/>
    <w:rsid w:val="00186D81"/>
    <w:rsid w:val="001870DE"/>
    <w:rsid w:val="00187881"/>
    <w:rsid w:val="00187CFE"/>
    <w:rsid w:val="001908ED"/>
    <w:rsid w:val="00190C05"/>
    <w:rsid w:val="00193590"/>
    <w:rsid w:val="0019382D"/>
    <w:rsid w:val="00193A4F"/>
    <w:rsid w:val="0019512B"/>
    <w:rsid w:val="00196B28"/>
    <w:rsid w:val="00196D6C"/>
    <w:rsid w:val="001976BF"/>
    <w:rsid w:val="001A11C7"/>
    <w:rsid w:val="001A2464"/>
    <w:rsid w:val="001A39A6"/>
    <w:rsid w:val="001A4349"/>
    <w:rsid w:val="001A4693"/>
    <w:rsid w:val="001A4922"/>
    <w:rsid w:val="001A54CA"/>
    <w:rsid w:val="001A5A8E"/>
    <w:rsid w:val="001A5BDA"/>
    <w:rsid w:val="001A5FE7"/>
    <w:rsid w:val="001A6142"/>
    <w:rsid w:val="001A66DC"/>
    <w:rsid w:val="001A7D8D"/>
    <w:rsid w:val="001B0330"/>
    <w:rsid w:val="001B064C"/>
    <w:rsid w:val="001B072F"/>
    <w:rsid w:val="001B0CAF"/>
    <w:rsid w:val="001B1767"/>
    <w:rsid w:val="001B19A6"/>
    <w:rsid w:val="001B1CCD"/>
    <w:rsid w:val="001B28B7"/>
    <w:rsid w:val="001B2929"/>
    <w:rsid w:val="001B2B92"/>
    <w:rsid w:val="001B35F8"/>
    <w:rsid w:val="001B3685"/>
    <w:rsid w:val="001B3F9B"/>
    <w:rsid w:val="001B3FA3"/>
    <w:rsid w:val="001B4A03"/>
    <w:rsid w:val="001B4B3F"/>
    <w:rsid w:val="001B5AB3"/>
    <w:rsid w:val="001B6899"/>
    <w:rsid w:val="001B6938"/>
    <w:rsid w:val="001B7381"/>
    <w:rsid w:val="001B7616"/>
    <w:rsid w:val="001C00B2"/>
    <w:rsid w:val="001C0B63"/>
    <w:rsid w:val="001C1D3F"/>
    <w:rsid w:val="001C1DAD"/>
    <w:rsid w:val="001C28A6"/>
    <w:rsid w:val="001C3B8F"/>
    <w:rsid w:val="001C406B"/>
    <w:rsid w:val="001C4196"/>
    <w:rsid w:val="001C48E7"/>
    <w:rsid w:val="001C4CFA"/>
    <w:rsid w:val="001C5F49"/>
    <w:rsid w:val="001C69D1"/>
    <w:rsid w:val="001C6C5C"/>
    <w:rsid w:val="001C7040"/>
    <w:rsid w:val="001C74A0"/>
    <w:rsid w:val="001C74A7"/>
    <w:rsid w:val="001C7ECB"/>
    <w:rsid w:val="001D05C6"/>
    <w:rsid w:val="001D1106"/>
    <w:rsid w:val="001D15A3"/>
    <w:rsid w:val="001D24DC"/>
    <w:rsid w:val="001D2BBF"/>
    <w:rsid w:val="001D356B"/>
    <w:rsid w:val="001D387C"/>
    <w:rsid w:val="001D38D8"/>
    <w:rsid w:val="001D3907"/>
    <w:rsid w:val="001D43D6"/>
    <w:rsid w:val="001D4624"/>
    <w:rsid w:val="001D4751"/>
    <w:rsid w:val="001D4975"/>
    <w:rsid w:val="001D4AFF"/>
    <w:rsid w:val="001D5505"/>
    <w:rsid w:val="001D59FB"/>
    <w:rsid w:val="001D5BA4"/>
    <w:rsid w:val="001D5D00"/>
    <w:rsid w:val="001D655E"/>
    <w:rsid w:val="001D6611"/>
    <w:rsid w:val="001D668C"/>
    <w:rsid w:val="001D6C79"/>
    <w:rsid w:val="001D6C7F"/>
    <w:rsid w:val="001E0328"/>
    <w:rsid w:val="001E07A5"/>
    <w:rsid w:val="001E080C"/>
    <w:rsid w:val="001E15ED"/>
    <w:rsid w:val="001E1E5E"/>
    <w:rsid w:val="001E203A"/>
    <w:rsid w:val="001E246C"/>
    <w:rsid w:val="001E265A"/>
    <w:rsid w:val="001E2956"/>
    <w:rsid w:val="001E2E48"/>
    <w:rsid w:val="001E30AC"/>
    <w:rsid w:val="001E33CA"/>
    <w:rsid w:val="001E3DCE"/>
    <w:rsid w:val="001E453F"/>
    <w:rsid w:val="001E4CA9"/>
    <w:rsid w:val="001E4FAE"/>
    <w:rsid w:val="001E5747"/>
    <w:rsid w:val="001E58C2"/>
    <w:rsid w:val="001E60C4"/>
    <w:rsid w:val="001E6276"/>
    <w:rsid w:val="001E6470"/>
    <w:rsid w:val="001E6AC9"/>
    <w:rsid w:val="001E6C2D"/>
    <w:rsid w:val="001F047F"/>
    <w:rsid w:val="001F17E6"/>
    <w:rsid w:val="001F1EE9"/>
    <w:rsid w:val="001F28FC"/>
    <w:rsid w:val="001F321D"/>
    <w:rsid w:val="001F3644"/>
    <w:rsid w:val="001F43EA"/>
    <w:rsid w:val="001F4754"/>
    <w:rsid w:val="001F506E"/>
    <w:rsid w:val="001F56E7"/>
    <w:rsid w:val="001F5950"/>
    <w:rsid w:val="001F6215"/>
    <w:rsid w:val="001F6430"/>
    <w:rsid w:val="001F659C"/>
    <w:rsid w:val="001F69BE"/>
    <w:rsid w:val="001F7310"/>
    <w:rsid w:val="001F7459"/>
    <w:rsid w:val="001F7BD4"/>
    <w:rsid w:val="001F7F1D"/>
    <w:rsid w:val="001F7F2C"/>
    <w:rsid w:val="002013D7"/>
    <w:rsid w:val="00201876"/>
    <w:rsid w:val="00201956"/>
    <w:rsid w:val="00202407"/>
    <w:rsid w:val="002036C2"/>
    <w:rsid w:val="00203A2E"/>
    <w:rsid w:val="002042CE"/>
    <w:rsid w:val="00204DE3"/>
    <w:rsid w:val="00205592"/>
    <w:rsid w:val="002064D9"/>
    <w:rsid w:val="002074B5"/>
    <w:rsid w:val="002075C1"/>
    <w:rsid w:val="002075F3"/>
    <w:rsid w:val="002101F1"/>
    <w:rsid w:val="002110C0"/>
    <w:rsid w:val="00211DB0"/>
    <w:rsid w:val="00211DCE"/>
    <w:rsid w:val="00212301"/>
    <w:rsid w:val="0021339F"/>
    <w:rsid w:val="00213548"/>
    <w:rsid w:val="00213D92"/>
    <w:rsid w:val="00214587"/>
    <w:rsid w:val="00214EC7"/>
    <w:rsid w:val="0021529A"/>
    <w:rsid w:val="002155A7"/>
    <w:rsid w:val="00215D13"/>
    <w:rsid w:val="0021666D"/>
    <w:rsid w:val="0021756F"/>
    <w:rsid w:val="002201E3"/>
    <w:rsid w:val="0022031C"/>
    <w:rsid w:val="00221E38"/>
    <w:rsid w:val="00222026"/>
    <w:rsid w:val="0022245B"/>
    <w:rsid w:val="0022319B"/>
    <w:rsid w:val="0022331E"/>
    <w:rsid w:val="0022393E"/>
    <w:rsid w:val="00223AAD"/>
    <w:rsid w:val="0022511A"/>
    <w:rsid w:val="00227143"/>
    <w:rsid w:val="00227D0F"/>
    <w:rsid w:val="00227DBA"/>
    <w:rsid w:val="0023054F"/>
    <w:rsid w:val="00230606"/>
    <w:rsid w:val="00231FF0"/>
    <w:rsid w:val="002322E4"/>
    <w:rsid w:val="00233516"/>
    <w:rsid w:val="00234596"/>
    <w:rsid w:val="002345BE"/>
    <w:rsid w:val="002357BA"/>
    <w:rsid w:val="00236042"/>
    <w:rsid w:val="00236BAB"/>
    <w:rsid w:val="00237287"/>
    <w:rsid w:val="00237976"/>
    <w:rsid w:val="002379E1"/>
    <w:rsid w:val="00237CB6"/>
    <w:rsid w:val="00237CEF"/>
    <w:rsid w:val="00240B8C"/>
    <w:rsid w:val="002419B5"/>
    <w:rsid w:val="00241B92"/>
    <w:rsid w:val="00242BA1"/>
    <w:rsid w:val="002434E3"/>
    <w:rsid w:val="002437AD"/>
    <w:rsid w:val="00245025"/>
    <w:rsid w:val="00245264"/>
    <w:rsid w:val="00245518"/>
    <w:rsid w:val="0024556C"/>
    <w:rsid w:val="00246180"/>
    <w:rsid w:val="0024678B"/>
    <w:rsid w:val="0024686E"/>
    <w:rsid w:val="002470FD"/>
    <w:rsid w:val="002472EE"/>
    <w:rsid w:val="002475F4"/>
    <w:rsid w:val="00247A64"/>
    <w:rsid w:val="00247D5C"/>
    <w:rsid w:val="00250F09"/>
    <w:rsid w:val="002519F5"/>
    <w:rsid w:val="0025225C"/>
    <w:rsid w:val="002526E3"/>
    <w:rsid w:val="002531AA"/>
    <w:rsid w:val="002535FA"/>
    <w:rsid w:val="00253C45"/>
    <w:rsid w:val="00253E53"/>
    <w:rsid w:val="0025470F"/>
    <w:rsid w:val="00254BCC"/>
    <w:rsid w:val="00255289"/>
    <w:rsid w:val="00255359"/>
    <w:rsid w:val="00255934"/>
    <w:rsid w:val="00255A67"/>
    <w:rsid w:val="00256D5D"/>
    <w:rsid w:val="0026125D"/>
    <w:rsid w:val="002616FD"/>
    <w:rsid w:val="00261AD8"/>
    <w:rsid w:val="00261B73"/>
    <w:rsid w:val="00262012"/>
    <w:rsid w:val="00262BDC"/>
    <w:rsid w:val="002638CA"/>
    <w:rsid w:val="002639ED"/>
    <w:rsid w:val="00264433"/>
    <w:rsid w:val="002646CC"/>
    <w:rsid w:val="00264A28"/>
    <w:rsid w:val="00265D88"/>
    <w:rsid w:val="00265F85"/>
    <w:rsid w:val="002660A2"/>
    <w:rsid w:val="00266450"/>
    <w:rsid w:val="00266D32"/>
    <w:rsid w:val="002677C0"/>
    <w:rsid w:val="00267E6F"/>
    <w:rsid w:val="00270904"/>
    <w:rsid w:val="0027162E"/>
    <w:rsid w:val="00271915"/>
    <w:rsid w:val="00271BC2"/>
    <w:rsid w:val="00271C6D"/>
    <w:rsid w:val="002727C7"/>
    <w:rsid w:val="0027308B"/>
    <w:rsid w:val="00275858"/>
    <w:rsid w:val="00275EAF"/>
    <w:rsid w:val="00275ECD"/>
    <w:rsid w:val="00276154"/>
    <w:rsid w:val="002763AE"/>
    <w:rsid w:val="00276927"/>
    <w:rsid w:val="00276C42"/>
    <w:rsid w:val="00277695"/>
    <w:rsid w:val="00280014"/>
    <w:rsid w:val="002806EA"/>
    <w:rsid w:val="002807AF"/>
    <w:rsid w:val="00280AB1"/>
    <w:rsid w:val="00280FA7"/>
    <w:rsid w:val="002812D0"/>
    <w:rsid w:val="002815CE"/>
    <w:rsid w:val="002817B9"/>
    <w:rsid w:val="00281A3F"/>
    <w:rsid w:val="00281AF3"/>
    <w:rsid w:val="00281DB3"/>
    <w:rsid w:val="0028260D"/>
    <w:rsid w:val="00282DD6"/>
    <w:rsid w:val="00282E90"/>
    <w:rsid w:val="00283345"/>
    <w:rsid w:val="002834E8"/>
    <w:rsid w:val="00283558"/>
    <w:rsid w:val="00284F5B"/>
    <w:rsid w:val="00285333"/>
    <w:rsid w:val="00285891"/>
    <w:rsid w:val="002860A5"/>
    <w:rsid w:val="0028638D"/>
    <w:rsid w:val="00286B79"/>
    <w:rsid w:val="002871ED"/>
    <w:rsid w:val="00290EB2"/>
    <w:rsid w:val="002915C5"/>
    <w:rsid w:val="00291942"/>
    <w:rsid w:val="00291A91"/>
    <w:rsid w:val="00293316"/>
    <w:rsid w:val="00293898"/>
    <w:rsid w:val="00293FB7"/>
    <w:rsid w:val="0029465C"/>
    <w:rsid w:val="00294942"/>
    <w:rsid w:val="002952EB"/>
    <w:rsid w:val="002959BB"/>
    <w:rsid w:val="00295E80"/>
    <w:rsid w:val="00297019"/>
    <w:rsid w:val="00297305"/>
    <w:rsid w:val="00297C45"/>
    <w:rsid w:val="00297CFC"/>
    <w:rsid w:val="002A0583"/>
    <w:rsid w:val="002A05D0"/>
    <w:rsid w:val="002A0BFE"/>
    <w:rsid w:val="002A1E8D"/>
    <w:rsid w:val="002A21D9"/>
    <w:rsid w:val="002A27D0"/>
    <w:rsid w:val="002A27EF"/>
    <w:rsid w:val="002A2C14"/>
    <w:rsid w:val="002A2F58"/>
    <w:rsid w:val="002A3215"/>
    <w:rsid w:val="002A401A"/>
    <w:rsid w:val="002A40EC"/>
    <w:rsid w:val="002A48C2"/>
    <w:rsid w:val="002A4C96"/>
    <w:rsid w:val="002A50E2"/>
    <w:rsid w:val="002A5377"/>
    <w:rsid w:val="002A5820"/>
    <w:rsid w:val="002A59A4"/>
    <w:rsid w:val="002A63E5"/>
    <w:rsid w:val="002A6983"/>
    <w:rsid w:val="002A71B1"/>
    <w:rsid w:val="002A7709"/>
    <w:rsid w:val="002A7766"/>
    <w:rsid w:val="002A78FF"/>
    <w:rsid w:val="002A7E2D"/>
    <w:rsid w:val="002B01C3"/>
    <w:rsid w:val="002B055A"/>
    <w:rsid w:val="002B08C2"/>
    <w:rsid w:val="002B0941"/>
    <w:rsid w:val="002B1714"/>
    <w:rsid w:val="002B2214"/>
    <w:rsid w:val="002B23BC"/>
    <w:rsid w:val="002B2698"/>
    <w:rsid w:val="002B27F5"/>
    <w:rsid w:val="002B290A"/>
    <w:rsid w:val="002B3426"/>
    <w:rsid w:val="002B342F"/>
    <w:rsid w:val="002B34DB"/>
    <w:rsid w:val="002B3A2D"/>
    <w:rsid w:val="002B42B7"/>
    <w:rsid w:val="002B4DFF"/>
    <w:rsid w:val="002B5C3F"/>
    <w:rsid w:val="002B5D4D"/>
    <w:rsid w:val="002B61BE"/>
    <w:rsid w:val="002B6FF6"/>
    <w:rsid w:val="002B7A02"/>
    <w:rsid w:val="002B7CD2"/>
    <w:rsid w:val="002C06BB"/>
    <w:rsid w:val="002C10CA"/>
    <w:rsid w:val="002C1CA9"/>
    <w:rsid w:val="002C3093"/>
    <w:rsid w:val="002C3787"/>
    <w:rsid w:val="002C4311"/>
    <w:rsid w:val="002C47F0"/>
    <w:rsid w:val="002C5864"/>
    <w:rsid w:val="002C63AC"/>
    <w:rsid w:val="002C6405"/>
    <w:rsid w:val="002C6513"/>
    <w:rsid w:val="002C65FE"/>
    <w:rsid w:val="002C68F3"/>
    <w:rsid w:val="002C73CB"/>
    <w:rsid w:val="002C7482"/>
    <w:rsid w:val="002C7589"/>
    <w:rsid w:val="002C7D7F"/>
    <w:rsid w:val="002D011B"/>
    <w:rsid w:val="002D072E"/>
    <w:rsid w:val="002D0D4F"/>
    <w:rsid w:val="002D1FCC"/>
    <w:rsid w:val="002D2E75"/>
    <w:rsid w:val="002D317C"/>
    <w:rsid w:val="002D32D1"/>
    <w:rsid w:val="002D34B7"/>
    <w:rsid w:val="002D377D"/>
    <w:rsid w:val="002D46E7"/>
    <w:rsid w:val="002D591E"/>
    <w:rsid w:val="002D5941"/>
    <w:rsid w:val="002D5E2E"/>
    <w:rsid w:val="002D6EA3"/>
    <w:rsid w:val="002D7047"/>
    <w:rsid w:val="002D77A6"/>
    <w:rsid w:val="002D7C65"/>
    <w:rsid w:val="002D7DCE"/>
    <w:rsid w:val="002D7F60"/>
    <w:rsid w:val="002E01B9"/>
    <w:rsid w:val="002E0480"/>
    <w:rsid w:val="002E19EF"/>
    <w:rsid w:val="002E21C6"/>
    <w:rsid w:val="002E2977"/>
    <w:rsid w:val="002E2CEE"/>
    <w:rsid w:val="002E3605"/>
    <w:rsid w:val="002E3E08"/>
    <w:rsid w:val="002E3F1E"/>
    <w:rsid w:val="002E3F6A"/>
    <w:rsid w:val="002E4967"/>
    <w:rsid w:val="002E4BB4"/>
    <w:rsid w:val="002E673A"/>
    <w:rsid w:val="002E6DA4"/>
    <w:rsid w:val="002E7146"/>
    <w:rsid w:val="002F068F"/>
    <w:rsid w:val="002F0D24"/>
    <w:rsid w:val="002F2F40"/>
    <w:rsid w:val="002F3284"/>
    <w:rsid w:val="002F4156"/>
    <w:rsid w:val="002F4182"/>
    <w:rsid w:val="002F478B"/>
    <w:rsid w:val="002F4A45"/>
    <w:rsid w:val="002F4B00"/>
    <w:rsid w:val="002F4B9A"/>
    <w:rsid w:val="002F53CA"/>
    <w:rsid w:val="002F58FA"/>
    <w:rsid w:val="002F5BA8"/>
    <w:rsid w:val="002F62FF"/>
    <w:rsid w:val="002F63AA"/>
    <w:rsid w:val="002F6532"/>
    <w:rsid w:val="002F65F4"/>
    <w:rsid w:val="002F72C0"/>
    <w:rsid w:val="002F7C8E"/>
    <w:rsid w:val="002F7E5F"/>
    <w:rsid w:val="00300800"/>
    <w:rsid w:val="00301E95"/>
    <w:rsid w:val="00302063"/>
    <w:rsid w:val="0030264C"/>
    <w:rsid w:val="00302E5F"/>
    <w:rsid w:val="00303621"/>
    <w:rsid w:val="003041AD"/>
    <w:rsid w:val="00304219"/>
    <w:rsid w:val="00304DFF"/>
    <w:rsid w:val="00304E47"/>
    <w:rsid w:val="00305596"/>
    <w:rsid w:val="003056E1"/>
    <w:rsid w:val="00305C17"/>
    <w:rsid w:val="00305D4A"/>
    <w:rsid w:val="00305E07"/>
    <w:rsid w:val="003063BA"/>
    <w:rsid w:val="0030648A"/>
    <w:rsid w:val="003067B8"/>
    <w:rsid w:val="00306C37"/>
    <w:rsid w:val="003078FB"/>
    <w:rsid w:val="0031041C"/>
    <w:rsid w:val="00310454"/>
    <w:rsid w:val="00310F1C"/>
    <w:rsid w:val="00311C87"/>
    <w:rsid w:val="00311F3A"/>
    <w:rsid w:val="003124EA"/>
    <w:rsid w:val="00312528"/>
    <w:rsid w:val="00312C16"/>
    <w:rsid w:val="00312D1F"/>
    <w:rsid w:val="003134B9"/>
    <w:rsid w:val="00314614"/>
    <w:rsid w:val="00314740"/>
    <w:rsid w:val="0031478B"/>
    <w:rsid w:val="00314964"/>
    <w:rsid w:val="003149D8"/>
    <w:rsid w:val="00314F4E"/>
    <w:rsid w:val="003150AC"/>
    <w:rsid w:val="003161ED"/>
    <w:rsid w:val="00316364"/>
    <w:rsid w:val="00316ABE"/>
    <w:rsid w:val="00317297"/>
    <w:rsid w:val="0031752F"/>
    <w:rsid w:val="00317882"/>
    <w:rsid w:val="00317AE8"/>
    <w:rsid w:val="00320F23"/>
    <w:rsid w:val="003212B8"/>
    <w:rsid w:val="00321308"/>
    <w:rsid w:val="003213FB"/>
    <w:rsid w:val="00321A0B"/>
    <w:rsid w:val="00321BE6"/>
    <w:rsid w:val="00321D55"/>
    <w:rsid w:val="00323385"/>
    <w:rsid w:val="00323450"/>
    <w:rsid w:val="00323BEE"/>
    <w:rsid w:val="00323E15"/>
    <w:rsid w:val="003242A7"/>
    <w:rsid w:val="00324780"/>
    <w:rsid w:val="00324ACC"/>
    <w:rsid w:val="00324F08"/>
    <w:rsid w:val="003254F4"/>
    <w:rsid w:val="00325789"/>
    <w:rsid w:val="0032595F"/>
    <w:rsid w:val="00325B90"/>
    <w:rsid w:val="003271AD"/>
    <w:rsid w:val="00327700"/>
    <w:rsid w:val="00327E35"/>
    <w:rsid w:val="00330982"/>
    <w:rsid w:val="00330B5A"/>
    <w:rsid w:val="00331669"/>
    <w:rsid w:val="00331E78"/>
    <w:rsid w:val="003326A7"/>
    <w:rsid w:val="003328D6"/>
    <w:rsid w:val="00332A76"/>
    <w:rsid w:val="00332C35"/>
    <w:rsid w:val="00332C95"/>
    <w:rsid w:val="00332F66"/>
    <w:rsid w:val="003334D7"/>
    <w:rsid w:val="00333A72"/>
    <w:rsid w:val="003347CF"/>
    <w:rsid w:val="00335026"/>
    <w:rsid w:val="00335153"/>
    <w:rsid w:val="003351F5"/>
    <w:rsid w:val="0033534F"/>
    <w:rsid w:val="003356FC"/>
    <w:rsid w:val="00335948"/>
    <w:rsid w:val="00335AA5"/>
    <w:rsid w:val="00335AD4"/>
    <w:rsid w:val="00335D2F"/>
    <w:rsid w:val="0033618E"/>
    <w:rsid w:val="003367B2"/>
    <w:rsid w:val="00336E5D"/>
    <w:rsid w:val="00337310"/>
    <w:rsid w:val="00337656"/>
    <w:rsid w:val="0034071E"/>
    <w:rsid w:val="00340F78"/>
    <w:rsid w:val="003413B6"/>
    <w:rsid w:val="00341A05"/>
    <w:rsid w:val="00341AD9"/>
    <w:rsid w:val="0034255F"/>
    <w:rsid w:val="00343B66"/>
    <w:rsid w:val="00343EC1"/>
    <w:rsid w:val="003449A2"/>
    <w:rsid w:val="0034518C"/>
    <w:rsid w:val="00350333"/>
    <w:rsid w:val="0035098B"/>
    <w:rsid w:val="003509E1"/>
    <w:rsid w:val="00351074"/>
    <w:rsid w:val="00351195"/>
    <w:rsid w:val="003511EF"/>
    <w:rsid w:val="00351393"/>
    <w:rsid w:val="00351A55"/>
    <w:rsid w:val="00351F57"/>
    <w:rsid w:val="003520C1"/>
    <w:rsid w:val="00352624"/>
    <w:rsid w:val="003534B4"/>
    <w:rsid w:val="003539CC"/>
    <w:rsid w:val="00353C95"/>
    <w:rsid w:val="00353FB7"/>
    <w:rsid w:val="00354329"/>
    <w:rsid w:val="00354EEC"/>
    <w:rsid w:val="00354F8C"/>
    <w:rsid w:val="00355185"/>
    <w:rsid w:val="003553B1"/>
    <w:rsid w:val="003555A6"/>
    <w:rsid w:val="0035629B"/>
    <w:rsid w:val="003562E7"/>
    <w:rsid w:val="00356F6A"/>
    <w:rsid w:val="0035772D"/>
    <w:rsid w:val="00357CD7"/>
    <w:rsid w:val="00357E8A"/>
    <w:rsid w:val="00357FDD"/>
    <w:rsid w:val="00360426"/>
    <w:rsid w:val="00360F9D"/>
    <w:rsid w:val="003610E4"/>
    <w:rsid w:val="0036232A"/>
    <w:rsid w:val="00362A6E"/>
    <w:rsid w:val="00362C90"/>
    <w:rsid w:val="00362CF4"/>
    <w:rsid w:val="00363442"/>
    <w:rsid w:val="003634CF"/>
    <w:rsid w:val="003639EB"/>
    <w:rsid w:val="00363EA7"/>
    <w:rsid w:val="003644CB"/>
    <w:rsid w:val="003651B4"/>
    <w:rsid w:val="0036524F"/>
    <w:rsid w:val="00365BE3"/>
    <w:rsid w:val="00366327"/>
    <w:rsid w:val="0036696A"/>
    <w:rsid w:val="00367039"/>
    <w:rsid w:val="003670A1"/>
    <w:rsid w:val="00367821"/>
    <w:rsid w:val="00367942"/>
    <w:rsid w:val="00367A1D"/>
    <w:rsid w:val="00367A68"/>
    <w:rsid w:val="00367E5A"/>
    <w:rsid w:val="003708BA"/>
    <w:rsid w:val="00370DBE"/>
    <w:rsid w:val="00371BB8"/>
    <w:rsid w:val="003722DE"/>
    <w:rsid w:val="003743A9"/>
    <w:rsid w:val="00374412"/>
    <w:rsid w:val="003748D8"/>
    <w:rsid w:val="003757CE"/>
    <w:rsid w:val="00375AE1"/>
    <w:rsid w:val="00375C9F"/>
    <w:rsid w:val="00375E1E"/>
    <w:rsid w:val="00375E1F"/>
    <w:rsid w:val="00375F05"/>
    <w:rsid w:val="00377D35"/>
    <w:rsid w:val="003802D4"/>
    <w:rsid w:val="00381518"/>
    <w:rsid w:val="0038212C"/>
    <w:rsid w:val="0038218E"/>
    <w:rsid w:val="00382852"/>
    <w:rsid w:val="0038410E"/>
    <w:rsid w:val="00385657"/>
    <w:rsid w:val="0038579F"/>
    <w:rsid w:val="00385864"/>
    <w:rsid w:val="003860AE"/>
    <w:rsid w:val="003866D7"/>
    <w:rsid w:val="00386FE2"/>
    <w:rsid w:val="00387848"/>
    <w:rsid w:val="00387A8F"/>
    <w:rsid w:val="00387C76"/>
    <w:rsid w:val="00387E91"/>
    <w:rsid w:val="00390031"/>
    <w:rsid w:val="00390377"/>
    <w:rsid w:val="00390ACA"/>
    <w:rsid w:val="00390C81"/>
    <w:rsid w:val="00390DB0"/>
    <w:rsid w:val="00391B28"/>
    <w:rsid w:val="00391E92"/>
    <w:rsid w:val="003933A9"/>
    <w:rsid w:val="00393B4F"/>
    <w:rsid w:val="0039423D"/>
    <w:rsid w:val="00394A0C"/>
    <w:rsid w:val="00394B9B"/>
    <w:rsid w:val="00394BE7"/>
    <w:rsid w:val="00394D19"/>
    <w:rsid w:val="00395955"/>
    <w:rsid w:val="00395CE3"/>
    <w:rsid w:val="00396584"/>
    <w:rsid w:val="00396639"/>
    <w:rsid w:val="00396DAC"/>
    <w:rsid w:val="00397D29"/>
    <w:rsid w:val="00397E38"/>
    <w:rsid w:val="003A0365"/>
    <w:rsid w:val="003A0689"/>
    <w:rsid w:val="003A1128"/>
    <w:rsid w:val="003A1AE7"/>
    <w:rsid w:val="003A1C96"/>
    <w:rsid w:val="003A1FBF"/>
    <w:rsid w:val="003A2FF2"/>
    <w:rsid w:val="003A352A"/>
    <w:rsid w:val="003A3797"/>
    <w:rsid w:val="003A3FB8"/>
    <w:rsid w:val="003A4BA7"/>
    <w:rsid w:val="003A5062"/>
    <w:rsid w:val="003A519D"/>
    <w:rsid w:val="003A5308"/>
    <w:rsid w:val="003A54D5"/>
    <w:rsid w:val="003A55AE"/>
    <w:rsid w:val="003B084B"/>
    <w:rsid w:val="003B0DF0"/>
    <w:rsid w:val="003B19C2"/>
    <w:rsid w:val="003B1C19"/>
    <w:rsid w:val="003B2999"/>
    <w:rsid w:val="003B31E7"/>
    <w:rsid w:val="003B3EA5"/>
    <w:rsid w:val="003B42D5"/>
    <w:rsid w:val="003B43CD"/>
    <w:rsid w:val="003B4D74"/>
    <w:rsid w:val="003B5505"/>
    <w:rsid w:val="003B5538"/>
    <w:rsid w:val="003B567B"/>
    <w:rsid w:val="003B62B9"/>
    <w:rsid w:val="003B6B67"/>
    <w:rsid w:val="003B77CC"/>
    <w:rsid w:val="003C1BCE"/>
    <w:rsid w:val="003C2159"/>
    <w:rsid w:val="003C217B"/>
    <w:rsid w:val="003C2794"/>
    <w:rsid w:val="003C2D56"/>
    <w:rsid w:val="003C3109"/>
    <w:rsid w:val="003C328E"/>
    <w:rsid w:val="003C3D1A"/>
    <w:rsid w:val="003C3FA0"/>
    <w:rsid w:val="003C4909"/>
    <w:rsid w:val="003C4C9E"/>
    <w:rsid w:val="003C507D"/>
    <w:rsid w:val="003C50BF"/>
    <w:rsid w:val="003C56E2"/>
    <w:rsid w:val="003C5F26"/>
    <w:rsid w:val="003C7540"/>
    <w:rsid w:val="003C7547"/>
    <w:rsid w:val="003D0888"/>
    <w:rsid w:val="003D0B3F"/>
    <w:rsid w:val="003D0EBC"/>
    <w:rsid w:val="003D0F70"/>
    <w:rsid w:val="003D16E3"/>
    <w:rsid w:val="003D216F"/>
    <w:rsid w:val="003D35A8"/>
    <w:rsid w:val="003D4877"/>
    <w:rsid w:val="003D5E15"/>
    <w:rsid w:val="003D6111"/>
    <w:rsid w:val="003D64A8"/>
    <w:rsid w:val="003D6565"/>
    <w:rsid w:val="003D7447"/>
    <w:rsid w:val="003D7798"/>
    <w:rsid w:val="003D7C63"/>
    <w:rsid w:val="003E022D"/>
    <w:rsid w:val="003E0992"/>
    <w:rsid w:val="003E136B"/>
    <w:rsid w:val="003E1858"/>
    <w:rsid w:val="003E1CBB"/>
    <w:rsid w:val="003E201C"/>
    <w:rsid w:val="003E20BD"/>
    <w:rsid w:val="003E2189"/>
    <w:rsid w:val="003E2347"/>
    <w:rsid w:val="003E2752"/>
    <w:rsid w:val="003E2B05"/>
    <w:rsid w:val="003E3216"/>
    <w:rsid w:val="003E3A8F"/>
    <w:rsid w:val="003E4B2C"/>
    <w:rsid w:val="003E4CD9"/>
    <w:rsid w:val="003E4D7E"/>
    <w:rsid w:val="003E5A3C"/>
    <w:rsid w:val="003E6BA5"/>
    <w:rsid w:val="003E70B7"/>
    <w:rsid w:val="003E7B95"/>
    <w:rsid w:val="003E7D17"/>
    <w:rsid w:val="003F0876"/>
    <w:rsid w:val="003F0C95"/>
    <w:rsid w:val="003F0D8D"/>
    <w:rsid w:val="003F1196"/>
    <w:rsid w:val="003F1A55"/>
    <w:rsid w:val="003F1AC8"/>
    <w:rsid w:val="003F1EB2"/>
    <w:rsid w:val="003F1F1B"/>
    <w:rsid w:val="003F2843"/>
    <w:rsid w:val="003F2DCD"/>
    <w:rsid w:val="003F33B5"/>
    <w:rsid w:val="003F6450"/>
    <w:rsid w:val="003F66CF"/>
    <w:rsid w:val="003F67CA"/>
    <w:rsid w:val="003F714E"/>
    <w:rsid w:val="004009DA"/>
    <w:rsid w:val="00400E61"/>
    <w:rsid w:val="00400FC7"/>
    <w:rsid w:val="0040170B"/>
    <w:rsid w:val="00401D02"/>
    <w:rsid w:val="00402319"/>
    <w:rsid w:val="004023F5"/>
    <w:rsid w:val="00402B1C"/>
    <w:rsid w:val="00403D0D"/>
    <w:rsid w:val="00403FBF"/>
    <w:rsid w:val="004046E3"/>
    <w:rsid w:val="004073CD"/>
    <w:rsid w:val="00407777"/>
    <w:rsid w:val="00407923"/>
    <w:rsid w:val="00407AA0"/>
    <w:rsid w:val="004108D2"/>
    <w:rsid w:val="00410E57"/>
    <w:rsid w:val="0041124F"/>
    <w:rsid w:val="004123A4"/>
    <w:rsid w:val="00412795"/>
    <w:rsid w:val="00413376"/>
    <w:rsid w:val="00413A3B"/>
    <w:rsid w:val="00413FD8"/>
    <w:rsid w:val="004146C0"/>
    <w:rsid w:val="004150B3"/>
    <w:rsid w:val="004150CA"/>
    <w:rsid w:val="004164BA"/>
    <w:rsid w:val="00416992"/>
    <w:rsid w:val="00416A6A"/>
    <w:rsid w:val="00417977"/>
    <w:rsid w:val="00417B14"/>
    <w:rsid w:val="00417FD5"/>
    <w:rsid w:val="00420FF0"/>
    <w:rsid w:val="00421CBD"/>
    <w:rsid w:val="00421D5D"/>
    <w:rsid w:val="0042237C"/>
    <w:rsid w:val="004227CE"/>
    <w:rsid w:val="00422C27"/>
    <w:rsid w:val="004232CB"/>
    <w:rsid w:val="0042332E"/>
    <w:rsid w:val="00423A1D"/>
    <w:rsid w:val="00423F16"/>
    <w:rsid w:val="004243F6"/>
    <w:rsid w:val="0042495B"/>
    <w:rsid w:val="00424BB5"/>
    <w:rsid w:val="00424DC6"/>
    <w:rsid w:val="004259D0"/>
    <w:rsid w:val="00425F6F"/>
    <w:rsid w:val="004263B1"/>
    <w:rsid w:val="0042691D"/>
    <w:rsid w:val="004274A2"/>
    <w:rsid w:val="0042767F"/>
    <w:rsid w:val="00427681"/>
    <w:rsid w:val="00427DED"/>
    <w:rsid w:val="00427F4E"/>
    <w:rsid w:val="00430267"/>
    <w:rsid w:val="0043058F"/>
    <w:rsid w:val="004308D7"/>
    <w:rsid w:val="004310E6"/>
    <w:rsid w:val="004311CD"/>
    <w:rsid w:val="004314FC"/>
    <w:rsid w:val="004315F1"/>
    <w:rsid w:val="00431D29"/>
    <w:rsid w:val="00431E6F"/>
    <w:rsid w:val="004323BF"/>
    <w:rsid w:val="00432B32"/>
    <w:rsid w:val="00433478"/>
    <w:rsid w:val="00433FC8"/>
    <w:rsid w:val="00433FEA"/>
    <w:rsid w:val="00434326"/>
    <w:rsid w:val="0043447F"/>
    <w:rsid w:val="00434578"/>
    <w:rsid w:val="004359A4"/>
    <w:rsid w:val="00435D03"/>
    <w:rsid w:val="0043643E"/>
    <w:rsid w:val="0043647E"/>
    <w:rsid w:val="00440551"/>
    <w:rsid w:val="004405FE"/>
    <w:rsid w:val="00441DEF"/>
    <w:rsid w:val="004428DF"/>
    <w:rsid w:val="00442BC8"/>
    <w:rsid w:val="00442C7D"/>
    <w:rsid w:val="00443FE5"/>
    <w:rsid w:val="00444043"/>
    <w:rsid w:val="00444AEC"/>
    <w:rsid w:val="00444B7C"/>
    <w:rsid w:val="00444EBE"/>
    <w:rsid w:val="00445B7B"/>
    <w:rsid w:val="004513F9"/>
    <w:rsid w:val="0045220B"/>
    <w:rsid w:val="00452B6F"/>
    <w:rsid w:val="00452FE7"/>
    <w:rsid w:val="004537F3"/>
    <w:rsid w:val="004538B9"/>
    <w:rsid w:val="00453BE8"/>
    <w:rsid w:val="004542EB"/>
    <w:rsid w:val="00454E9D"/>
    <w:rsid w:val="0045584B"/>
    <w:rsid w:val="00455A76"/>
    <w:rsid w:val="00455E61"/>
    <w:rsid w:val="00456346"/>
    <w:rsid w:val="004569CE"/>
    <w:rsid w:val="00456A7E"/>
    <w:rsid w:val="00457E6F"/>
    <w:rsid w:val="004609A0"/>
    <w:rsid w:val="00460D6D"/>
    <w:rsid w:val="00461201"/>
    <w:rsid w:val="0046299F"/>
    <w:rsid w:val="004635C1"/>
    <w:rsid w:val="00463C6E"/>
    <w:rsid w:val="0046430E"/>
    <w:rsid w:val="0046438B"/>
    <w:rsid w:val="00464419"/>
    <w:rsid w:val="00464D7C"/>
    <w:rsid w:val="00465ACC"/>
    <w:rsid w:val="004660FA"/>
    <w:rsid w:val="00466A02"/>
    <w:rsid w:val="00466A1D"/>
    <w:rsid w:val="00466E3F"/>
    <w:rsid w:val="00467321"/>
    <w:rsid w:val="004673B3"/>
    <w:rsid w:val="0046748E"/>
    <w:rsid w:val="00467A14"/>
    <w:rsid w:val="00467C1C"/>
    <w:rsid w:val="00467D77"/>
    <w:rsid w:val="004705E6"/>
    <w:rsid w:val="00470C18"/>
    <w:rsid w:val="004710DC"/>
    <w:rsid w:val="00471437"/>
    <w:rsid w:val="00471A7D"/>
    <w:rsid w:val="004722FE"/>
    <w:rsid w:val="004726C6"/>
    <w:rsid w:val="00472888"/>
    <w:rsid w:val="00472A97"/>
    <w:rsid w:val="0047300C"/>
    <w:rsid w:val="004735F7"/>
    <w:rsid w:val="00473A38"/>
    <w:rsid w:val="00473F45"/>
    <w:rsid w:val="00474B29"/>
    <w:rsid w:val="00474DE1"/>
    <w:rsid w:val="00474EBE"/>
    <w:rsid w:val="004755D2"/>
    <w:rsid w:val="004759C6"/>
    <w:rsid w:val="00475DF7"/>
    <w:rsid w:val="004764F0"/>
    <w:rsid w:val="004770C2"/>
    <w:rsid w:val="004771D3"/>
    <w:rsid w:val="00477FD3"/>
    <w:rsid w:val="004805F9"/>
    <w:rsid w:val="004807FC"/>
    <w:rsid w:val="00481030"/>
    <w:rsid w:val="00481B88"/>
    <w:rsid w:val="004827CA"/>
    <w:rsid w:val="00483041"/>
    <w:rsid w:val="004834B4"/>
    <w:rsid w:val="004843A1"/>
    <w:rsid w:val="00485DC4"/>
    <w:rsid w:val="004864CF"/>
    <w:rsid w:val="004870FE"/>
    <w:rsid w:val="004907BE"/>
    <w:rsid w:val="00490E6A"/>
    <w:rsid w:val="004920A6"/>
    <w:rsid w:val="00492161"/>
    <w:rsid w:val="0049256D"/>
    <w:rsid w:val="00492B72"/>
    <w:rsid w:val="00492D1A"/>
    <w:rsid w:val="00492F3F"/>
    <w:rsid w:val="00493703"/>
    <w:rsid w:val="00493A9D"/>
    <w:rsid w:val="00493D81"/>
    <w:rsid w:val="0049484D"/>
    <w:rsid w:val="00494CAA"/>
    <w:rsid w:val="0049510C"/>
    <w:rsid w:val="00495671"/>
    <w:rsid w:val="00495983"/>
    <w:rsid w:val="0049599F"/>
    <w:rsid w:val="00496F63"/>
    <w:rsid w:val="004973CC"/>
    <w:rsid w:val="00497BA4"/>
    <w:rsid w:val="00497D42"/>
    <w:rsid w:val="004A0183"/>
    <w:rsid w:val="004A0354"/>
    <w:rsid w:val="004A06E5"/>
    <w:rsid w:val="004A1659"/>
    <w:rsid w:val="004A1A06"/>
    <w:rsid w:val="004A1C9F"/>
    <w:rsid w:val="004A2C06"/>
    <w:rsid w:val="004A3787"/>
    <w:rsid w:val="004A3886"/>
    <w:rsid w:val="004A4D12"/>
    <w:rsid w:val="004A7888"/>
    <w:rsid w:val="004A78FC"/>
    <w:rsid w:val="004A7CC3"/>
    <w:rsid w:val="004B0446"/>
    <w:rsid w:val="004B05D3"/>
    <w:rsid w:val="004B0F84"/>
    <w:rsid w:val="004B1132"/>
    <w:rsid w:val="004B2F91"/>
    <w:rsid w:val="004B3DA7"/>
    <w:rsid w:val="004B4854"/>
    <w:rsid w:val="004B4E72"/>
    <w:rsid w:val="004B50DE"/>
    <w:rsid w:val="004B5261"/>
    <w:rsid w:val="004B5763"/>
    <w:rsid w:val="004B57CD"/>
    <w:rsid w:val="004B66CF"/>
    <w:rsid w:val="004B67ED"/>
    <w:rsid w:val="004B696A"/>
    <w:rsid w:val="004B6D83"/>
    <w:rsid w:val="004B7326"/>
    <w:rsid w:val="004B7469"/>
    <w:rsid w:val="004B7977"/>
    <w:rsid w:val="004B7988"/>
    <w:rsid w:val="004C03A7"/>
    <w:rsid w:val="004C140A"/>
    <w:rsid w:val="004C1692"/>
    <w:rsid w:val="004C21EE"/>
    <w:rsid w:val="004C2335"/>
    <w:rsid w:val="004C27CB"/>
    <w:rsid w:val="004C2CE6"/>
    <w:rsid w:val="004C30D0"/>
    <w:rsid w:val="004C392F"/>
    <w:rsid w:val="004C411B"/>
    <w:rsid w:val="004C41FE"/>
    <w:rsid w:val="004C4C01"/>
    <w:rsid w:val="004C5A0C"/>
    <w:rsid w:val="004C669E"/>
    <w:rsid w:val="004C67E3"/>
    <w:rsid w:val="004C6D92"/>
    <w:rsid w:val="004C6F19"/>
    <w:rsid w:val="004C701D"/>
    <w:rsid w:val="004C7997"/>
    <w:rsid w:val="004C7AE0"/>
    <w:rsid w:val="004D06ED"/>
    <w:rsid w:val="004D0CA0"/>
    <w:rsid w:val="004D0E73"/>
    <w:rsid w:val="004D1F6F"/>
    <w:rsid w:val="004D3885"/>
    <w:rsid w:val="004D3CFB"/>
    <w:rsid w:val="004D3E41"/>
    <w:rsid w:val="004D3EF0"/>
    <w:rsid w:val="004D4713"/>
    <w:rsid w:val="004D4AC6"/>
    <w:rsid w:val="004D51D9"/>
    <w:rsid w:val="004D520A"/>
    <w:rsid w:val="004D5576"/>
    <w:rsid w:val="004D691D"/>
    <w:rsid w:val="004D79FF"/>
    <w:rsid w:val="004D7B0B"/>
    <w:rsid w:val="004E04A9"/>
    <w:rsid w:val="004E0B64"/>
    <w:rsid w:val="004E0B7C"/>
    <w:rsid w:val="004E0F0D"/>
    <w:rsid w:val="004E1727"/>
    <w:rsid w:val="004E1CB7"/>
    <w:rsid w:val="004E1DC8"/>
    <w:rsid w:val="004E1F3F"/>
    <w:rsid w:val="004E20A9"/>
    <w:rsid w:val="004E2DCE"/>
    <w:rsid w:val="004E3629"/>
    <w:rsid w:val="004E3CA1"/>
    <w:rsid w:val="004E43FF"/>
    <w:rsid w:val="004E4E17"/>
    <w:rsid w:val="004E4EE7"/>
    <w:rsid w:val="004E5328"/>
    <w:rsid w:val="004E583A"/>
    <w:rsid w:val="004E5A4F"/>
    <w:rsid w:val="004E6394"/>
    <w:rsid w:val="004E6670"/>
    <w:rsid w:val="004E66AE"/>
    <w:rsid w:val="004E718D"/>
    <w:rsid w:val="004E76BA"/>
    <w:rsid w:val="004E77A1"/>
    <w:rsid w:val="004E7FE8"/>
    <w:rsid w:val="004F10A9"/>
    <w:rsid w:val="004F14E3"/>
    <w:rsid w:val="004F29D8"/>
    <w:rsid w:val="004F2B4C"/>
    <w:rsid w:val="004F323F"/>
    <w:rsid w:val="004F361A"/>
    <w:rsid w:val="004F37BE"/>
    <w:rsid w:val="004F4587"/>
    <w:rsid w:val="004F4ECF"/>
    <w:rsid w:val="004F5169"/>
    <w:rsid w:val="004F587F"/>
    <w:rsid w:val="004F62D5"/>
    <w:rsid w:val="00501066"/>
    <w:rsid w:val="005011C7"/>
    <w:rsid w:val="005019FE"/>
    <w:rsid w:val="005022EB"/>
    <w:rsid w:val="005024D2"/>
    <w:rsid w:val="00502797"/>
    <w:rsid w:val="00502AC5"/>
    <w:rsid w:val="00502ED7"/>
    <w:rsid w:val="00503142"/>
    <w:rsid w:val="005033DB"/>
    <w:rsid w:val="005034CA"/>
    <w:rsid w:val="005039E6"/>
    <w:rsid w:val="00503A4C"/>
    <w:rsid w:val="0050401E"/>
    <w:rsid w:val="005041B1"/>
    <w:rsid w:val="00504942"/>
    <w:rsid w:val="00504E39"/>
    <w:rsid w:val="00504E87"/>
    <w:rsid w:val="00505806"/>
    <w:rsid w:val="00506A13"/>
    <w:rsid w:val="00507C82"/>
    <w:rsid w:val="005104DA"/>
    <w:rsid w:val="005106F8"/>
    <w:rsid w:val="00511E62"/>
    <w:rsid w:val="00512FFA"/>
    <w:rsid w:val="0051329A"/>
    <w:rsid w:val="00513B2A"/>
    <w:rsid w:val="00514282"/>
    <w:rsid w:val="0051439C"/>
    <w:rsid w:val="0051452B"/>
    <w:rsid w:val="00514A74"/>
    <w:rsid w:val="00514E40"/>
    <w:rsid w:val="00514EC7"/>
    <w:rsid w:val="00514F26"/>
    <w:rsid w:val="00515121"/>
    <w:rsid w:val="005168E4"/>
    <w:rsid w:val="00516E07"/>
    <w:rsid w:val="005175C6"/>
    <w:rsid w:val="0052005E"/>
    <w:rsid w:val="00520325"/>
    <w:rsid w:val="00520D28"/>
    <w:rsid w:val="00520FC8"/>
    <w:rsid w:val="005217A0"/>
    <w:rsid w:val="00521842"/>
    <w:rsid w:val="0052184B"/>
    <w:rsid w:val="005219B7"/>
    <w:rsid w:val="00521CCA"/>
    <w:rsid w:val="00521E03"/>
    <w:rsid w:val="00521E16"/>
    <w:rsid w:val="00521E33"/>
    <w:rsid w:val="0052248C"/>
    <w:rsid w:val="005227E6"/>
    <w:rsid w:val="00522B57"/>
    <w:rsid w:val="00522C39"/>
    <w:rsid w:val="00522C47"/>
    <w:rsid w:val="00523207"/>
    <w:rsid w:val="005234DF"/>
    <w:rsid w:val="00523A31"/>
    <w:rsid w:val="00524840"/>
    <w:rsid w:val="005249D0"/>
    <w:rsid w:val="00526184"/>
    <w:rsid w:val="00526D5A"/>
    <w:rsid w:val="00526DF1"/>
    <w:rsid w:val="00526E42"/>
    <w:rsid w:val="005270DB"/>
    <w:rsid w:val="005274F0"/>
    <w:rsid w:val="00527D63"/>
    <w:rsid w:val="0053042A"/>
    <w:rsid w:val="00530433"/>
    <w:rsid w:val="00530461"/>
    <w:rsid w:val="00530770"/>
    <w:rsid w:val="005309B0"/>
    <w:rsid w:val="00530E61"/>
    <w:rsid w:val="00530EE2"/>
    <w:rsid w:val="00530FF3"/>
    <w:rsid w:val="0053195A"/>
    <w:rsid w:val="00532437"/>
    <w:rsid w:val="00533D2A"/>
    <w:rsid w:val="00534FA1"/>
    <w:rsid w:val="00535094"/>
    <w:rsid w:val="00535142"/>
    <w:rsid w:val="00535450"/>
    <w:rsid w:val="005358FF"/>
    <w:rsid w:val="00536612"/>
    <w:rsid w:val="00536A52"/>
    <w:rsid w:val="0053702F"/>
    <w:rsid w:val="005371EA"/>
    <w:rsid w:val="005376CC"/>
    <w:rsid w:val="00537C7C"/>
    <w:rsid w:val="00540228"/>
    <w:rsid w:val="00540269"/>
    <w:rsid w:val="005402E2"/>
    <w:rsid w:val="005407C2"/>
    <w:rsid w:val="005413B2"/>
    <w:rsid w:val="00541898"/>
    <w:rsid w:val="00541926"/>
    <w:rsid w:val="00542646"/>
    <w:rsid w:val="005427A4"/>
    <w:rsid w:val="005427C8"/>
    <w:rsid w:val="00542BD9"/>
    <w:rsid w:val="00542C8E"/>
    <w:rsid w:val="00543C28"/>
    <w:rsid w:val="00543E9E"/>
    <w:rsid w:val="00543FCA"/>
    <w:rsid w:val="0054530B"/>
    <w:rsid w:val="0054565D"/>
    <w:rsid w:val="005456A1"/>
    <w:rsid w:val="005456EA"/>
    <w:rsid w:val="005458BB"/>
    <w:rsid w:val="00545BEF"/>
    <w:rsid w:val="00545C62"/>
    <w:rsid w:val="00545E2A"/>
    <w:rsid w:val="00545EB4"/>
    <w:rsid w:val="00546885"/>
    <w:rsid w:val="00546E18"/>
    <w:rsid w:val="00547599"/>
    <w:rsid w:val="00547806"/>
    <w:rsid w:val="00547A35"/>
    <w:rsid w:val="005503D6"/>
    <w:rsid w:val="00550685"/>
    <w:rsid w:val="00551576"/>
    <w:rsid w:val="00551989"/>
    <w:rsid w:val="00552224"/>
    <w:rsid w:val="00552269"/>
    <w:rsid w:val="0055309B"/>
    <w:rsid w:val="0055445B"/>
    <w:rsid w:val="00554858"/>
    <w:rsid w:val="00554E59"/>
    <w:rsid w:val="005550E6"/>
    <w:rsid w:val="005568AE"/>
    <w:rsid w:val="00556D76"/>
    <w:rsid w:val="005570B7"/>
    <w:rsid w:val="0055726E"/>
    <w:rsid w:val="0055746E"/>
    <w:rsid w:val="005577CB"/>
    <w:rsid w:val="00557B48"/>
    <w:rsid w:val="00557DD4"/>
    <w:rsid w:val="00560B90"/>
    <w:rsid w:val="00560D74"/>
    <w:rsid w:val="00561F6B"/>
    <w:rsid w:val="005620E1"/>
    <w:rsid w:val="0056232D"/>
    <w:rsid w:val="00562355"/>
    <w:rsid w:val="00563D9B"/>
    <w:rsid w:val="00563EC4"/>
    <w:rsid w:val="00564366"/>
    <w:rsid w:val="00564AFA"/>
    <w:rsid w:val="00564BCA"/>
    <w:rsid w:val="00564E3B"/>
    <w:rsid w:val="00565007"/>
    <w:rsid w:val="0056507A"/>
    <w:rsid w:val="005664B3"/>
    <w:rsid w:val="00566B33"/>
    <w:rsid w:val="00566B56"/>
    <w:rsid w:val="00566EF1"/>
    <w:rsid w:val="00567825"/>
    <w:rsid w:val="00567DAF"/>
    <w:rsid w:val="00570B11"/>
    <w:rsid w:val="00570B4D"/>
    <w:rsid w:val="00570CDC"/>
    <w:rsid w:val="005716B9"/>
    <w:rsid w:val="005717DD"/>
    <w:rsid w:val="005717F9"/>
    <w:rsid w:val="00571A2A"/>
    <w:rsid w:val="00571B63"/>
    <w:rsid w:val="00571F76"/>
    <w:rsid w:val="00571F9C"/>
    <w:rsid w:val="0057261A"/>
    <w:rsid w:val="00572AF7"/>
    <w:rsid w:val="005734AB"/>
    <w:rsid w:val="00573F4E"/>
    <w:rsid w:val="00574CE1"/>
    <w:rsid w:val="00575559"/>
    <w:rsid w:val="00575EB3"/>
    <w:rsid w:val="0057704E"/>
    <w:rsid w:val="00577237"/>
    <w:rsid w:val="00580069"/>
    <w:rsid w:val="00580072"/>
    <w:rsid w:val="005802C2"/>
    <w:rsid w:val="00580CC7"/>
    <w:rsid w:val="005820DF"/>
    <w:rsid w:val="00582999"/>
    <w:rsid w:val="00582A4A"/>
    <w:rsid w:val="00582EFB"/>
    <w:rsid w:val="0058363D"/>
    <w:rsid w:val="00583A65"/>
    <w:rsid w:val="00583B90"/>
    <w:rsid w:val="00583E8B"/>
    <w:rsid w:val="00583F88"/>
    <w:rsid w:val="005845C3"/>
    <w:rsid w:val="00584746"/>
    <w:rsid w:val="00584862"/>
    <w:rsid w:val="005851D0"/>
    <w:rsid w:val="005851E4"/>
    <w:rsid w:val="00585B4E"/>
    <w:rsid w:val="00587278"/>
    <w:rsid w:val="00587732"/>
    <w:rsid w:val="00590090"/>
    <w:rsid w:val="00590A5C"/>
    <w:rsid w:val="00591274"/>
    <w:rsid w:val="005915DB"/>
    <w:rsid w:val="00591909"/>
    <w:rsid w:val="00591D75"/>
    <w:rsid w:val="00591EB6"/>
    <w:rsid w:val="00591EE1"/>
    <w:rsid w:val="0059221D"/>
    <w:rsid w:val="00592310"/>
    <w:rsid w:val="00592B9B"/>
    <w:rsid w:val="00592F2F"/>
    <w:rsid w:val="0059386E"/>
    <w:rsid w:val="00593C67"/>
    <w:rsid w:val="00594274"/>
    <w:rsid w:val="005942D9"/>
    <w:rsid w:val="005945CE"/>
    <w:rsid w:val="00594A86"/>
    <w:rsid w:val="00594FAE"/>
    <w:rsid w:val="00595279"/>
    <w:rsid w:val="00595612"/>
    <w:rsid w:val="00595A7D"/>
    <w:rsid w:val="005969FB"/>
    <w:rsid w:val="00597139"/>
    <w:rsid w:val="0059757F"/>
    <w:rsid w:val="005A02AC"/>
    <w:rsid w:val="005A03EF"/>
    <w:rsid w:val="005A0C68"/>
    <w:rsid w:val="005A17E5"/>
    <w:rsid w:val="005A1ACF"/>
    <w:rsid w:val="005A2033"/>
    <w:rsid w:val="005A2104"/>
    <w:rsid w:val="005A2FFD"/>
    <w:rsid w:val="005A3227"/>
    <w:rsid w:val="005A361D"/>
    <w:rsid w:val="005A5085"/>
    <w:rsid w:val="005A530F"/>
    <w:rsid w:val="005A537C"/>
    <w:rsid w:val="005A53D5"/>
    <w:rsid w:val="005A58D9"/>
    <w:rsid w:val="005A59EF"/>
    <w:rsid w:val="005A5C8A"/>
    <w:rsid w:val="005A6688"/>
    <w:rsid w:val="005A67A3"/>
    <w:rsid w:val="005A72A5"/>
    <w:rsid w:val="005A7594"/>
    <w:rsid w:val="005A7D39"/>
    <w:rsid w:val="005B102D"/>
    <w:rsid w:val="005B147F"/>
    <w:rsid w:val="005B27AD"/>
    <w:rsid w:val="005B32AE"/>
    <w:rsid w:val="005B3632"/>
    <w:rsid w:val="005B373E"/>
    <w:rsid w:val="005B3D8E"/>
    <w:rsid w:val="005B3E1A"/>
    <w:rsid w:val="005B42FB"/>
    <w:rsid w:val="005B48B7"/>
    <w:rsid w:val="005B490C"/>
    <w:rsid w:val="005B4FAD"/>
    <w:rsid w:val="005B565B"/>
    <w:rsid w:val="005B7139"/>
    <w:rsid w:val="005B724D"/>
    <w:rsid w:val="005B77C1"/>
    <w:rsid w:val="005B7F59"/>
    <w:rsid w:val="005C0AB7"/>
    <w:rsid w:val="005C141A"/>
    <w:rsid w:val="005C15CA"/>
    <w:rsid w:val="005C1755"/>
    <w:rsid w:val="005C1A20"/>
    <w:rsid w:val="005C284E"/>
    <w:rsid w:val="005C29A9"/>
    <w:rsid w:val="005C2A05"/>
    <w:rsid w:val="005C2AAD"/>
    <w:rsid w:val="005C38FA"/>
    <w:rsid w:val="005C3E36"/>
    <w:rsid w:val="005C41A1"/>
    <w:rsid w:val="005C421C"/>
    <w:rsid w:val="005C44D5"/>
    <w:rsid w:val="005C4560"/>
    <w:rsid w:val="005C5531"/>
    <w:rsid w:val="005C555A"/>
    <w:rsid w:val="005C55C2"/>
    <w:rsid w:val="005C576F"/>
    <w:rsid w:val="005C64D5"/>
    <w:rsid w:val="005C65B8"/>
    <w:rsid w:val="005C698A"/>
    <w:rsid w:val="005C6A09"/>
    <w:rsid w:val="005C6FCB"/>
    <w:rsid w:val="005C73BA"/>
    <w:rsid w:val="005C7474"/>
    <w:rsid w:val="005C7668"/>
    <w:rsid w:val="005C76C0"/>
    <w:rsid w:val="005D02BD"/>
    <w:rsid w:val="005D08A4"/>
    <w:rsid w:val="005D0AF3"/>
    <w:rsid w:val="005D158D"/>
    <w:rsid w:val="005D18ED"/>
    <w:rsid w:val="005D1B4D"/>
    <w:rsid w:val="005D1B59"/>
    <w:rsid w:val="005D1DC1"/>
    <w:rsid w:val="005D1ED1"/>
    <w:rsid w:val="005D22F0"/>
    <w:rsid w:val="005D4728"/>
    <w:rsid w:val="005D50E6"/>
    <w:rsid w:val="005D533A"/>
    <w:rsid w:val="005D5AE2"/>
    <w:rsid w:val="005D5F11"/>
    <w:rsid w:val="005D5FC0"/>
    <w:rsid w:val="005D601C"/>
    <w:rsid w:val="005D6042"/>
    <w:rsid w:val="005D74C5"/>
    <w:rsid w:val="005D7E16"/>
    <w:rsid w:val="005E0442"/>
    <w:rsid w:val="005E0466"/>
    <w:rsid w:val="005E0D27"/>
    <w:rsid w:val="005E1B6B"/>
    <w:rsid w:val="005E1F78"/>
    <w:rsid w:val="005E2E6A"/>
    <w:rsid w:val="005E32FE"/>
    <w:rsid w:val="005E4137"/>
    <w:rsid w:val="005E4338"/>
    <w:rsid w:val="005E4528"/>
    <w:rsid w:val="005E54B1"/>
    <w:rsid w:val="005E55D4"/>
    <w:rsid w:val="005E5604"/>
    <w:rsid w:val="005E56EC"/>
    <w:rsid w:val="005E5790"/>
    <w:rsid w:val="005E5808"/>
    <w:rsid w:val="005E6CB3"/>
    <w:rsid w:val="005E6D1E"/>
    <w:rsid w:val="005E7344"/>
    <w:rsid w:val="005E754D"/>
    <w:rsid w:val="005E7799"/>
    <w:rsid w:val="005E7E7F"/>
    <w:rsid w:val="005F03C9"/>
    <w:rsid w:val="005F09A5"/>
    <w:rsid w:val="005F0AEA"/>
    <w:rsid w:val="005F10DE"/>
    <w:rsid w:val="005F1DB0"/>
    <w:rsid w:val="005F2695"/>
    <w:rsid w:val="005F28FB"/>
    <w:rsid w:val="005F2D1F"/>
    <w:rsid w:val="005F2D67"/>
    <w:rsid w:val="005F2E3B"/>
    <w:rsid w:val="005F3320"/>
    <w:rsid w:val="005F4A1D"/>
    <w:rsid w:val="005F4A7D"/>
    <w:rsid w:val="005F54BF"/>
    <w:rsid w:val="005F6D1A"/>
    <w:rsid w:val="005F6E4A"/>
    <w:rsid w:val="005F7566"/>
    <w:rsid w:val="005F7C52"/>
    <w:rsid w:val="005F7F89"/>
    <w:rsid w:val="006000D3"/>
    <w:rsid w:val="00601A66"/>
    <w:rsid w:val="00601E6E"/>
    <w:rsid w:val="00602404"/>
    <w:rsid w:val="00602838"/>
    <w:rsid w:val="00602A9C"/>
    <w:rsid w:val="0060320D"/>
    <w:rsid w:val="006037DB"/>
    <w:rsid w:val="006039A8"/>
    <w:rsid w:val="00603D12"/>
    <w:rsid w:val="006044D3"/>
    <w:rsid w:val="006047BA"/>
    <w:rsid w:val="0060519E"/>
    <w:rsid w:val="00605ABB"/>
    <w:rsid w:val="00605B24"/>
    <w:rsid w:val="006066F4"/>
    <w:rsid w:val="00606D15"/>
    <w:rsid w:val="0060775E"/>
    <w:rsid w:val="00607C0E"/>
    <w:rsid w:val="00607CF4"/>
    <w:rsid w:val="00607E13"/>
    <w:rsid w:val="00610C6C"/>
    <w:rsid w:val="00611585"/>
    <w:rsid w:val="006116D6"/>
    <w:rsid w:val="00612733"/>
    <w:rsid w:val="00612DD6"/>
    <w:rsid w:val="00613083"/>
    <w:rsid w:val="0061334B"/>
    <w:rsid w:val="00613493"/>
    <w:rsid w:val="00613DB5"/>
    <w:rsid w:val="0061420D"/>
    <w:rsid w:val="00614C4F"/>
    <w:rsid w:val="0061586F"/>
    <w:rsid w:val="006161C4"/>
    <w:rsid w:val="00616224"/>
    <w:rsid w:val="006178E3"/>
    <w:rsid w:val="00617B08"/>
    <w:rsid w:val="0062111E"/>
    <w:rsid w:val="0062128C"/>
    <w:rsid w:val="006213E7"/>
    <w:rsid w:val="0062140A"/>
    <w:rsid w:val="0062187A"/>
    <w:rsid w:val="006219BA"/>
    <w:rsid w:val="00622181"/>
    <w:rsid w:val="00622E53"/>
    <w:rsid w:val="00623EA3"/>
    <w:rsid w:val="0062483D"/>
    <w:rsid w:val="00624CB6"/>
    <w:rsid w:val="00624FBC"/>
    <w:rsid w:val="006254B5"/>
    <w:rsid w:val="00627765"/>
    <w:rsid w:val="00630637"/>
    <w:rsid w:val="006308FC"/>
    <w:rsid w:val="0063090A"/>
    <w:rsid w:val="00630F3E"/>
    <w:rsid w:val="00630FA4"/>
    <w:rsid w:val="00631647"/>
    <w:rsid w:val="00631EEA"/>
    <w:rsid w:val="00631F9C"/>
    <w:rsid w:val="0063218A"/>
    <w:rsid w:val="00632272"/>
    <w:rsid w:val="006324DC"/>
    <w:rsid w:val="00632556"/>
    <w:rsid w:val="006339DD"/>
    <w:rsid w:val="00633B73"/>
    <w:rsid w:val="00633CD5"/>
    <w:rsid w:val="00633FA4"/>
    <w:rsid w:val="00634B6E"/>
    <w:rsid w:val="006354AB"/>
    <w:rsid w:val="00635599"/>
    <w:rsid w:val="00635B90"/>
    <w:rsid w:val="006361B1"/>
    <w:rsid w:val="006363D5"/>
    <w:rsid w:val="00636665"/>
    <w:rsid w:val="00636961"/>
    <w:rsid w:val="00636AFD"/>
    <w:rsid w:val="00636EA7"/>
    <w:rsid w:val="00637160"/>
    <w:rsid w:val="00637A3C"/>
    <w:rsid w:val="00637C76"/>
    <w:rsid w:val="0064092F"/>
    <w:rsid w:val="00642CE0"/>
    <w:rsid w:val="00642DD4"/>
    <w:rsid w:val="00643145"/>
    <w:rsid w:val="00643D31"/>
    <w:rsid w:val="00644144"/>
    <w:rsid w:val="00645612"/>
    <w:rsid w:val="00645848"/>
    <w:rsid w:val="00645E1A"/>
    <w:rsid w:val="00646229"/>
    <w:rsid w:val="00646237"/>
    <w:rsid w:val="00646469"/>
    <w:rsid w:val="00646746"/>
    <w:rsid w:val="0064678C"/>
    <w:rsid w:val="00646C09"/>
    <w:rsid w:val="00646E40"/>
    <w:rsid w:val="0064724F"/>
    <w:rsid w:val="0064725E"/>
    <w:rsid w:val="00647A65"/>
    <w:rsid w:val="00647B95"/>
    <w:rsid w:val="00651013"/>
    <w:rsid w:val="00651245"/>
    <w:rsid w:val="006512E0"/>
    <w:rsid w:val="00651D8D"/>
    <w:rsid w:val="006520C1"/>
    <w:rsid w:val="0065218F"/>
    <w:rsid w:val="00652B70"/>
    <w:rsid w:val="006543A5"/>
    <w:rsid w:val="00654405"/>
    <w:rsid w:val="00654717"/>
    <w:rsid w:val="006549B1"/>
    <w:rsid w:val="00654EB6"/>
    <w:rsid w:val="0065513E"/>
    <w:rsid w:val="00655A10"/>
    <w:rsid w:val="0065667D"/>
    <w:rsid w:val="00656B41"/>
    <w:rsid w:val="00657344"/>
    <w:rsid w:val="006579BB"/>
    <w:rsid w:val="00657CF8"/>
    <w:rsid w:val="00657ED6"/>
    <w:rsid w:val="00660EFD"/>
    <w:rsid w:val="0066117B"/>
    <w:rsid w:val="00661C0B"/>
    <w:rsid w:val="00662C16"/>
    <w:rsid w:val="00662EAF"/>
    <w:rsid w:val="0066333D"/>
    <w:rsid w:val="0066379C"/>
    <w:rsid w:val="006638F2"/>
    <w:rsid w:val="00663A31"/>
    <w:rsid w:val="00664E32"/>
    <w:rsid w:val="006652DE"/>
    <w:rsid w:val="00665B49"/>
    <w:rsid w:val="006667A3"/>
    <w:rsid w:val="006669C2"/>
    <w:rsid w:val="00666D97"/>
    <w:rsid w:val="00666F21"/>
    <w:rsid w:val="00667059"/>
    <w:rsid w:val="0066726E"/>
    <w:rsid w:val="0066738F"/>
    <w:rsid w:val="0066741F"/>
    <w:rsid w:val="006677AE"/>
    <w:rsid w:val="00670261"/>
    <w:rsid w:val="00671456"/>
    <w:rsid w:val="0067163C"/>
    <w:rsid w:val="00671EB5"/>
    <w:rsid w:val="00673395"/>
    <w:rsid w:val="00673A1A"/>
    <w:rsid w:val="00673DAA"/>
    <w:rsid w:val="006745F1"/>
    <w:rsid w:val="006746B3"/>
    <w:rsid w:val="0067527A"/>
    <w:rsid w:val="006756FA"/>
    <w:rsid w:val="00675C6F"/>
    <w:rsid w:val="00676194"/>
    <w:rsid w:val="00676CC0"/>
    <w:rsid w:val="00676FEB"/>
    <w:rsid w:val="006774AE"/>
    <w:rsid w:val="00677B2A"/>
    <w:rsid w:val="00677D9A"/>
    <w:rsid w:val="0068060C"/>
    <w:rsid w:val="006824FB"/>
    <w:rsid w:val="00682884"/>
    <w:rsid w:val="006831CF"/>
    <w:rsid w:val="006832BF"/>
    <w:rsid w:val="00683B1A"/>
    <w:rsid w:val="00683D44"/>
    <w:rsid w:val="00683D6B"/>
    <w:rsid w:val="0068403F"/>
    <w:rsid w:val="00684F5A"/>
    <w:rsid w:val="006861E2"/>
    <w:rsid w:val="00690086"/>
    <w:rsid w:val="006905B9"/>
    <w:rsid w:val="006907C0"/>
    <w:rsid w:val="00691386"/>
    <w:rsid w:val="00691482"/>
    <w:rsid w:val="0069190C"/>
    <w:rsid w:val="006919CA"/>
    <w:rsid w:val="0069211E"/>
    <w:rsid w:val="0069328C"/>
    <w:rsid w:val="006934D9"/>
    <w:rsid w:val="00694AF1"/>
    <w:rsid w:val="00694D12"/>
    <w:rsid w:val="00695931"/>
    <w:rsid w:val="00696ADE"/>
    <w:rsid w:val="00696C1F"/>
    <w:rsid w:val="006970EB"/>
    <w:rsid w:val="0069731F"/>
    <w:rsid w:val="0069734F"/>
    <w:rsid w:val="00697388"/>
    <w:rsid w:val="00697EF8"/>
    <w:rsid w:val="006A039F"/>
    <w:rsid w:val="006A06F7"/>
    <w:rsid w:val="006A0829"/>
    <w:rsid w:val="006A0C1F"/>
    <w:rsid w:val="006A1986"/>
    <w:rsid w:val="006A2045"/>
    <w:rsid w:val="006A2C05"/>
    <w:rsid w:val="006A2D24"/>
    <w:rsid w:val="006A3548"/>
    <w:rsid w:val="006A35B9"/>
    <w:rsid w:val="006A415F"/>
    <w:rsid w:val="006A44CB"/>
    <w:rsid w:val="006A4AB5"/>
    <w:rsid w:val="006A4FF4"/>
    <w:rsid w:val="006A5414"/>
    <w:rsid w:val="006A61FB"/>
    <w:rsid w:val="006A6341"/>
    <w:rsid w:val="006A6B71"/>
    <w:rsid w:val="006A6C40"/>
    <w:rsid w:val="006A6D8E"/>
    <w:rsid w:val="006A6ED1"/>
    <w:rsid w:val="006A71F5"/>
    <w:rsid w:val="006A77B5"/>
    <w:rsid w:val="006A7E2F"/>
    <w:rsid w:val="006A7FA8"/>
    <w:rsid w:val="006B170E"/>
    <w:rsid w:val="006B1ABE"/>
    <w:rsid w:val="006B1BCC"/>
    <w:rsid w:val="006B2956"/>
    <w:rsid w:val="006B2A73"/>
    <w:rsid w:val="006B2C1B"/>
    <w:rsid w:val="006B2F39"/>
    <w:rsid w:val="006B444E"/>
    <w:rsid w:val="006B452D"/>
    <w:rsid w:val="006B5794"/>
    <w:rsid w:val="006B594B"/>
    <w:rsid w:val="006B5FEB"/>
    <w:rsid w:val="006B75E5"/>
    <w:rsid w:val="006C04FD"/>
    <w:rsid w:val="006C0806"/>
    <w:rsid w:val="006C0A93"/>
    <w:rsid w:val="006C0BB6"/>
    <w:rsid w:val="006C0DDC"/>
    <w:rsid w:val="006C1537"/>
    <w:rsid w:val="006C1596"/>
    <w:rsid w:val="006C15D2"/>
    <w:rsid w:val="006C17E2"/>
    <w:rsid w:val="006C2C27"/>
    <w:rsid w:val="006C32A5"/>
    <w:rsid w:val="006C3631"/>
    <w:rsid w:val="006C3FB8"/>
    <w:rsid w:val="006C3FCD"/>
    <w:rsid w:val="006C41A7"/>
    <w:rsid w:val="006C4764"/>
    <w:rsid w:val="006C483F"/>
    <w:rsid w:val="006C4BBF"/>
    <w:rsid w:val="006C5B10"/>
    <w:rsid w:val="006C5B7B"/>
    <w:rsid w:val="006C61DD"/>
    <w:rsid w:val="006C64AC"/>
    <w:rsid w:val="006C6EA7"/>
    <w:rsid w:val="006C7157"/>
    <w:rsid w:val="006C71FD"/>
    <w:rsid w:val="006C7BE0"/>
    <w:rsid w:val="006D0561"/>
    <w:rsid w:val="006D143B"/>
    <w:rsid w:val="006D1873"/>
    <w:rsid w:val="006D2098"/>
    <w:rsid w:val="006D20CD"/>
    <w:rsid w:val="006D21C0"/>
    <w:rsid w:val="006D2DC8"/>
    <w:rsid w:val="006D2F43"/>
    <w:rsid w:val="006D33B6"/>
    <w:rsid w:val="006D3CF6"/>
    <w:rsid w:val="006D41FC"/>
    <w:rsid w:val="006D467B"/>
    <w:rsid w:val="006D46E7"/>
    <w:rsid w:val="006D4A93"/>
    <w:rsid w:val="006D5703"/>
    <w:rsid w:val="006D59EB"/>
    <w:rsid w:val="006D5CAB"/>
    <w:rsid w:val="006D7346"/>
    <w:rsid w:val="006D7BBD"/>
    <w:rsid w:val="006D7C6C"/>
    <w:rsid w:val="006E022B"/>
    <w:rsid w:val="006E132B"/>
    <w:rsid w:val="006E1347"/>
    <w:rsid w:val="006E1390"/>
    <w:rsid w:val="006E147C"/>
    <w:rsid w:val="006E1977"/>
    <w:rsid w:val="006E1E11"/>
    <w:rsid w:val="006E2328"/>
    <w:rsid w:val="006E3326"/>
    <w:rsid w:val="006E344B"/>
    <w:rsid w:val="006E3C9F"/>
    <w:rsid w:val="006E3D18"/>
    <w:rsid w:val="006E485A"/>
    <w:rsid w:val="006E4B40"/>
    <w:rsid w:val="006E4B96"/>
    <w:rsid w:val="006E4C6C"/>
    <w:rsid w:val="006E597F"/>
    <w:rsid w:val="006E5984"/>
    <w:rsid w:val="006E662A"/>
    <w:rsid w:val="006E7A17"/>
    <w:rsid w:val="006E7D17"/>
    <w:rsid w:val="006F0548"/>
    <w:rsid w:val="006F0799"/>
    <w:rsid w:val="006F0F3C"/>
    <w:rsid w:val="006F0FD3"/>
    <w:rsid w:val="006F10C8"/>
    <w:rsid w:val="006F12FE"/>
    <w:rsid w:val="006F1317"/>
    <w:rsid w:val="006F27B1"/>
    <w:rsid w:val="006F2E21"/>
    <w:rsid w:val="006F3C7D"/>
    <w:rsid w:val="006F3D1C"/>
    <w:rsid w:val="006F4DA7"/>
    <w:rsid w:val="006F5962"/>
    <w:rsid w:val="006F5C89"/>
    <w:rsid w:val="006F5ECC"/>
    <w:rsid w:val="006F6860"/>
    <w:rsid w:val="006F6918"/>
    <w:rsid w:val="006F6E8D"/>
    <w:rsid w:val="006F6FAE"/>
    <w:rsid w:val="006F70E2"/>
    <w:rsid w:val="006F71E4"/>
    <w:rsid w:val="006F72FC"/>
    <w:rsid w:val="006F737E"/>
    <w:rsid w:val="006F7CE9"/>
    <w:rsid w:val="00700605"/>
    <w:rsid w:val="00700835"/>
    <w:rsid w:val="00700CBE"/>
    <w:rsid w:val="00700EF7"/>
    <w:rsid w:val="007012A4"/>
    <w:rsid w:val="0070148F"/>
    <w:rsid w:val="00701523"/>
    <w:rsid w:val="007015E2"/>
    <w:rsid w:val="00702059"/>
    <w:rsid w:val="00702E25"/>
    <w:rsid w:val="007044F6"/>
    <w:rsid w:val="00704647"/>
    <w:rsid w:val="00705625"/>
    <w:rsid w:val="00705A75"/>
    <w:rsid w:val="00705CBF"/>
    <w:rsid w:val="007066DE"/>
    <w:rsid w:val="00706C8A"/>
    <w:rsid w:val="007079FF"/>
    <w:rsid w:val="0071099C"/>
    <w:rsid w:val="00710C6B"/>
    <w:rsid w:val="00710CAD"/>
    <w:rsid w:val="0071179D"/>
    <w:rsid w:val="00711D29"/>
    <w:rsid w:val="00712A97"/>
    <w:rsid w:val="0071313C"/>
    <w:rsid w:val="0071344C"/>
    <w:rsid w:val="00713735"/>
    <w:rsid w:val="00713A07"/>
    <w:rsid w:val="00713BE8"/>
    <w:rsid w:val="00713DA3"/>
    <w:rsid w:val="0071477B"/>
    <w:rsid w:val="00714985"/>
    <w:rsid w:val="00714CAC"/>
    <w:rsid w:val="00714DE3"/>
    <w:rsid w:val="007150E6"/>
    <w:rsid w:val="0071559F"/>
    <w:rsid w:val="00716D48"/>
    <w:rsid w:val="0071704F"/>
    <w:rsid w:val="00717D14"/>
    <w:rsid w:val="00717E05"/>
    <w:rsid w:val="00720B88"/>
    <w:rsid w:val="0072210B"/>
    <w:rsid w:val="007223A5"/>
    <w:rsid w:val="0072299F"/>
    <w:rsid w:val="00722E7C"/>
    <w:rsid w:val="0072437C"/>
    <w:rsid w:val="00724C5A"/>
    <w:rsid w:val="00724F00"/>
    <w:rsid w:val="00725EF1"/>
    <w:rsid w:val="00725F63"/>
    <w:rsid w:val="00727092"/>
    <w:rsid w:val="00727F25"/>
    <w:rsid w:val="0073173C"/>
    <w:rsid w:val="0073260E"/>
    <w:rsid w:val="00732815"/>
    <w:rsid w:val="00732B3C"/>
    <w:rsid w:val="00732D91"/>
    <w:rsid w:val="007333B2"/>
    <w:rsid w:val="00733520"/>
    <w:rsid w:val="007336C9"/>
    <w:rsid w:val="00735399"/>
    <w:rsid w:val="007359B6"/>
    <w:rsid w:val="00735D2F"/>
    <w:rsid w:val="00735FC0"/>
    <w:rsid w:val="00736E3C"/>
    <w:rsid w:val="007378CE"/>
    <w:rsid w:val="00737EE7"/>
    <w:rsid w:val="00740741"/>
    <w:rsid w:val="007410A5"/>
    <w:rsid w:val="0074155C"/>
    <w:rsid w:val="00741701"/>
    <w:rsid w:val="00741AF4"/>
    <w:rsid w:val="007424CD"/>
    <w:rsid w:val="007424E4"/>
    <w:rsid w:val="00743FAD"/>
    <w:rsid w:val="00744674"/>
    <w:rsid w:val="007447CA"/>
    <w:rsid w:val="00744E4A"/>
    <w:rsid w:val="00745229"/>
    <w:rsid w:val="007455A8"/>
    <w:rsid w:val="0074567B"/>
    <w:rsid w:val="00745EE1"/>
    <w:rsid w:val="00745F01"/>
    <w:rsid w:val="007460BD"/>
    <w:rsid w:val="00746E7E"/>
    <w:rsid w:val="00747290"/>
    <w:rsid w:val="007472D4"/>
    <w:rsid w:val="007472ED"/>
    <w:rsid w:val="00747432"/>
    <w:rsid w:val="00747B06"/>
    <w:rsid w:val="00747C91"/>
    <w:rsid w:val="00747F48"/>
    <w:rsid w:val="00750105"/>
    <w:rsid w:val="00750A99"/>
    <w:rsid w:val="00751CC2"/>
    <w:rsid w:val="00752A64"/>
    <w:rsid w:val="00752B06"/>
    <w:rsid w:val="00752F85"/>
    <w:rsid w:val="0075312C"/>
    <w:rsid w:val="00753DB2"/>
    <w:rsid w:val="007543A5"/>
    <w:rsid w:val="00754703"/>
    <w:rsid w:val="0075470E"/>
    <w:rsid w:val="00754885"/>
    <w:rsid w:val="00754A80"/>
    <w:rsid w:val="0075525A"/>
    <w:rsid w:val="00755B1F"/>
    <w:rsid w:val="007567EE"/>
    <w:rsid w:val="00756970"/>
    <w:rsid w:val="00756CFD"/>
    <w:rsid w:val="007576B8"/>
    <w:rsid w:val="007602D2"/>
    <w:rsid w:val="00761DDD"/>
    <w:rsid w:val="00761E7A"/>
    <w:rsid w:val="00762419"/>
    <w:rsid w:val="007626AE"/>
    <w:rsid w:val="007626EC"/>
    <w:rsid w:val="007627DD"/>
    <w:rsid w:val="007628DA"/>
    <w:rsid w:val="00762DE9"/>
    <w:rsid w:val="007644D7"/>
    <w:rsid w:val="00764BDC"/>
    <w:rsid w:val="00764C19"/>
    <w:rsid w:val="00764E91"/>
    <w:rsid w:val="00764FFF"/>
    <w:rsid w:val="00765890"/>
    <w:rsid w:val="00765920"/>
    <w:rsid w:val="00765C1C"/>
    <w:rsid w:val="007669D7"/>
    <w:rsid w:val="00767301"/>
    <w:rsid w:val="00767320"/>
    <w:rsid w:val="007673CF"/>
    <w:rsid w:val="00767517"/>
    <w:rsid w:val="007678AF"/>
    <w:rsid w:val="00767D61"/>
    <w:rsid w:val="0077012F"/>
    <w:rsid w:val="007707F7"/>
    <w:rsid w:val="00770BDA"/>
    <w:rsid w:val="00771260"/>
    <w:rsid w:val="00771BD4"/>
    <w:rsid w:val="007725F6"/>
    <w:rsid w:val="00772733"/>
    <w:rsid w:val="00772C74"/>
    <w:rsid w:val="00772E18"/>
    <w:rsid w:val="00772EA0"/>
    <w:rsid w:val="00773A5D"/>
    <w:rsid w:val="00773B36"/>
    <w:rsid w:val="00773DF0"/>
    <w:rsid w:val="00774294"/>
    <w:rsid w:val="00774A94"/>
    <w:rsid w:val="00774CBB"/>
    <w:rsid w:val="00775894"/>
    <w:rsid w:val="0077598B"/>
    <w:rsid w:val="007774B1"/>
    <w:rsid w:val="00780AC7"/>
    <w:rsid w:val="007811E7"/>
    <w:rsid w:val="007819B3"/>
    <w:rsid w:val="007819EA"/>
    <w:rsid w:val="00781EF1"/>
    <w:rsid w:val="007821CB"/>
    <w:rsid w:val="007821EA"/>
    <w:rsid w:val="0078304E"/>
    <w:rsid w:val="007834EE"/>
    <w:rsid w:val="007841B4"/>
    <w:rsid w:val="0078499F"/>
    <w:rsid w:val="007857FE"/>
    <w:rsid w:val="00785800"/>
    <w:rsid w:val="00785DF7"/>
    <w:rsid w:val="007862C3"/>
    <w:rsid w:val="00786607"/>
    <w:rsid w:val="00786C9E"/>
    <w:rsid w:val="00786E1A"/>
    <w:rsid w:val="00786F1E"/>
    <w:rsid w:val="0078743C"/>
    <w:rsid w:val="00787516"/>
    <w:rsid w:val="00787D27"/>
    <w:rsid w:val="00787E13"/>
    <w:rsid w:val="0079038E"/>
    <w:rsid w:val="00790C0E"/>
    <w:rsid w:val="00791266"/>
    <w:rsid w:val="00791841"/>
    <w:rsid w:val="00791D92"/>
    <w:rsid w:val="0079221C"/>
    <w:rsid w:val="007923A7"/>
    <w:rsid w:val="00792948"/>
    <w:rsid w:val="0079327B"/>
    <w:rsid w:val="007939A9"/>
    <w:rsid w:val="007942A4"/>
    <w:rsid w:val="007944B2"/>
    <w:rsid w:val="00794B5D"/>
    <w:rsid w:val="00795528"/>
    <w:rsid w:val="00795F89"/>
    <w:rsid w:val="00796921"/>
    <w:rsid w:val="00796DDF"/>
    <w:rsid w:val="0079714D"/>
    <w:rsid w:val="007971D2"/>
    <w:rsid w:val="007972F2"/>
    <w:rsid w:val="00797331"/>
    <w:rsid w:val="007973CF"/>
    <w:rsid w:val="007979A1"/>
    <w:rsid w:val="00797E09"/>
    <w:rsid w:val="007A0194"/>
    <w:rsid w:val="007A0295"/>
    <w:rsid w:val="007A039B"/>
    <w:rsid w:val="007A03ED"/>
    <w:rsid w:val="007A044B"/>
    <w:rsid w:val="007A1343"/>
    <w:rsid w:val="007A1589"/>
    <w:rsid w:val="007A1816"/>
    <w:rsid w:val="007A1A86"/>
    <w:rsid w:val="007A1CA7"/>
    <w:rsid w:val="007A1E12"/>
    <w:rsid w:val="007A2D81"/>
    <w:rsid w:val="007A2FC1"/>
    <w:rsid w:val="007A3643"/>
    <w:rsid w:val="007A47AB"/>
    <w:rsid w:val="007A4D27"/>
    <w:rsid w:val="007A4FC0"/>
    <w:rsid w:val="007A51E3"/>
    <w:rsid w:val="007A5D37"/>
    <w:rsid w:val="007A63C0"/>
    <w:rsid w:val="007A7693"/>
    <w:rsid w:val="007B00EA"/>
    <w:rsid w:val="007B066E"/>
    <w:rsid w:val="007B069B"/>
    <w:rsid w:val="007B06B1"/>
    <w:rsid w:val="007B0E3A"/>
    <w:rsid w:val="007B17C8"/>
    <w:rsid w:val="007B255B"/>
    <w:rsid w:val="007B2C1D"/>
    <w:rsid w:val="007B2F0F"/>
    <w:rsid w:val="007B3B3E"/>
    <w:rsid w:val="007B423E"/>
    <w:rsid w:val="007B434D"/>
    <w:rsid w:val="007B51EA"/>
    <w:rsid w:val="007B5346"/>
    <w:rsid w:val="007B565C"/>
    <w:rsid w:val="007B5DE2"/>
    <w:rsid w:val="007B668B"/>
    <w:rsid w:val="007B66B2"/>
    <w:rsid w:val="007C003F"/>
    <w:rsid w:val="007C0396"/>
    <w:rsid w:val="007C06D8"/>
    <w:rsid w:val="007C09F4"/>
    <w:rsid w:val="007C0A75"/>
    <w:rsid w:val="007C0FB4"/>
    <w:rsid w:val="007C11BB"/>
    <w:rsid w:val="007C154E"/>
    <w:rsid w:val="007C189A"/>
    <w:rsid w:val="007C1CB2"/>
    <w:rsid w:val="007C1E8E"/>
    <w:rsid w:val="007C24E6"/>
    <w:rsid w:val="007C2FF0"/>
    <w:rsid w:val="007C34E9"/>
    <w:rsid w:val="007C3516"/>
    <w:rsid w:val="007C3603"/>
    <w:rsid w:val="007C3902"/>
    <w:rsid w:val="007C391A"/>
    <w:rsid w:val="007C39A4"/>
    <w:rsid w:val="007C39C9"/>
    <w:rsid w:val="007C4C46"/>
    <w:rsid w:val="007C5156"/>
    <w:rsid w:val="007C5229"/>
    <w:rsid w:val="007C52D6"/>
    <w:rsid w:val="007C5D86"/>
    <w:rsid w:val="007C66B2"/>
    <w:rsid w:val="007C712D"/>
    <w:rsid w:val="007C71EF"/>
    <w:rsid w:val="007C7531"/>
    <w:rsid w:val="007C7579"/>
    <w:rsid w:val="007C7823"/>
    <w:rsid w:val="007C7D41"/>
    <w:rsid w:val="007D0135"/>
    <w:rsid w:val="007D0232"/>
    <w:rsid w:val="007D0B2A"/>
    <w:rsid w:val="007D0D6A"/>
    <w:rsid w:val="007D0E12"/>
    <w:rsid w:val="007D0F13"/>
    <w:rsid w:val="007D12DA"/>
    <w:rsid w:val="007D1388"/>
    <w:rsid w:val="007D13BD"/>
    <w:rsid w:val="007D1877"/>
    <w:rsid w:val="007D1B82"/>
    <w:rsid w:val="007D2EE2"/>
    <w:rsid w:val="007D3209"/>
    <w:rsid w:val="007D3E72"/>
    <w:rsid w:val="007D41A3"/>
    <w:rsid w:val="007D5412"/>
    <w:rsid w:val="007D628A"/>
    <w:rsid w:val="007D6984"/>
    <w:rsid w:val="007D6D15"/>
    <w:rsid w:val="007D724B"/>
    <w:rsid w:val="007D7339"/>
    <w:rsid w:val="007D78B6"/>
    <w:rsid w:val="007E0C7B"/>
    <w:rsid w:val="007E1331"/>
    <w:rsid w:val="007E24CC"/>
    <w:rsid w:val="007E2655"/>
    <w:rsid w:val="007E2714"/>
    <w:rsid w:val="007E31D1"/>
    <w:rsid w:val="007E3276"/>
    <w:rsid w:val="007E3518"/>
    <w:rsid w:val="007E3E9C"/>
    <w:rsid w:val="007E43BF"/>
    <w:rsid w:val="007E5F46"/>
    <w:rsid w:val="007E6337"/>
    <w:rsid w:val="007E7642"/>
    <w:rsid w:val="007E7C38"/>
    <w:rsid w:val="007F0DC0"/>
    <w:rsid w:val="007F189A"/>
    <w:rsid w:val="007F2488"/>
    <w:rsid w:val="007F2C5B"/>
    <w:rsid w:val="007F32F8"/>
    <w:rsid w:val="007F44AC"/>
    <w:rsid w:val="007F4F88"/>
    <w:rsid w:val="007F5412"/>
    <w:rsid w:val="007F5D78"/>
    <w:rsid w:val="007F61E5"/>
    <w:rsid w:val="007F78E8"/>
    <w:rsid w:val="007F7B4C"/>
    <w:rsid w:val="007F7D21"/>
    <w:rsid w:val="008007CF"/>
    <w:rsid w:val="00801EED"/>
    <w:rsid w:val="008025D9"/>
    <w:rsid w:val="00803245"/>
    <w:rsid w:val="00803404"/>
    <w:rsid w:val="00803A1A"/>
    <w:rsid w:val="00803A3C"/>
    <w:rsid w:val="00803A51"/>
    <w:rsid w:val="00803D8D"/>
    <w:rsid w:val="008046D5"/>
    <w:rsid w:val="008047A0"/>
    <w:rsid w:val="0080536C"/>
    <w:rsid w:val="0080567F"/>
    <w:rsid w:val="008056B2"/>
    <w:rsid w:val="00806077"/>
    <w:rsid w:val="00806211"/>
    <w:rsid w:val="008062CD"/>
    <w:rsid w:val="008063D5"/>
    <w:rsid w:val="0080684C"/>
    <w:rsid w:val="008069C0"/>
    <w:rsid w:val="00807215"/>
    <w:rsid w:val="00807554"/>
    <w:rsid w:val="0080767F"/>
    <w:rsid w:val="0080779F"/>
    <w:rsid w:val="008105A2"/>
    <w:rsid w:val="008109CC"/>
    <w:rsid w:val="00811CBB"/>
    <w:rsid w:val="008121E9"/>
    <w:rsid w:val="00812693"/>
    <w:rsid w:val="00812915"/>
    <w:rsid w:val="00813971"/>
    <w:rsid w:val="00813AEE"/>
    <w:rsid w:val="00814382"/>
    <w:rsid w:val="0081441B"/>
    <w:rsid w:val="008145BE"/>
    <w:rsid w:val="00814F52"/>
    <w:rsid w:val="0081756A"/>
    <w:rsid w:val="00817650"/>
    <w:rsid w:val="00817793"/>
    <w:rsid w:val="008203B5"/>
    <w:rsid w:val="008206BF"/>
    <w:rsid w:val="008212B0"/>
    <w:rsid w:val="00821FF7"/>
    <w:rsid w:val="0082285D"/>
    <w:rsid w:val="008228A2"/>
    <w:rsid w:val="00822F4F"/>
    <w:rsid w:val="00823A12"/>
    <w:rsid w:val="00823E28"/>
    <w:rsid w:val="00824B0E"/>
    <w:rsid w:val="0082515F"/>
    <w:rsid w:val="00825EFD"/>
    <w:rsid w:val="008264BB"/>
    <w:rsid w:val="00826E2D"/>
    <w:rsid w:val="00827139"/>
    <w:rsid w:val="008278F2"/>
    <w:rsid w:val="00827B24"/>
    <w:rsid w:val="00827B3D"/>
    <w:rsid w:val="008303BD"/>
    <w:rsid w:val="00830BA2"/>
    <w:rsid w:val="00830FC0"/>
    <w:rsid w:val="008314D8"/>
    <w:rsid w:val="00831B7C"/>
    <w:rsid w:val="00831F2E"/>
    <w:rsid w:val="00831FEF"/>
    <w:rsid w:val="008321F6"/>
    <w:rsid w:val="00832767"/>
    <w:rsid w:val="00832837"/>
    <w:rsid w:val="00832979"/>
    <w:rsid w:val="00833024"/>
    <w:rsid w:val="008333D2"/>
    <w:rsid w:val="008334F9"/>
    <w:rsid w:val="00833548"/>
    <w:rsid w:val="00833ABA"/>
    <w:rsid w:val="00833C75"/>
    <w:rsid w:val="00833D1E"/>
    <w:rsid w:val="00833FB3"/>
    <w:rsid w:val="0083415A"/>
    <w:rsid w:val="008344DB"/>
    <w:rsid w:val="00834D31"/>
    <w:rsid w:val="00834E30"/>
    <w:rsid w:val="00834E8A"/>
    <w:rsid w:val="00835198"/>
    <w:rsid w:val="008359C1"/>
    <w:rsid w:val="00835B8C"/>
    <w:rsid w:val="008369EA"/>
    <w:rsid w:val="00836B30"/>
    <w:rsid w:val="00836D88"/>
    <w:rsid w:val="008373FB"/>
    <w:rsid w:val="00837940"/>
    <w:rsid w:val="008401CB"/>
    <w:rsid w:val="00840425"/>
    <w:rsid w:val="00841196"/>
    <w:rsid w:val="00841E6D"/>
    <w:rsid w:val="008421AE"/>
    <w:rsid w:val="008425D2"/>
    <w:rsid w:val="008433A0"/>
    <w:rsid w:val="00843452"/>
    <w:rsid w:val="008437AB"/>
    <w:rsid w:val="0084399E"/>
    <w:rsid w:val="008444F8"/>
    <w:rsid w:val="00844586"/>
    <w:rsid w:val="008449AC"/>
    <w:rsid w:val="00844EAF"/>
    <w:rsid w:val="0084509C"/>
    <w:rsid w:val="0084535E"/>
    <w:rsid w:val="0084584A"/>
    <w:rsid w:val="00846932"/>
    <w:rsid w:val="00846ADD"/>
    <w:rsid w:val="0084746D"/>
    <w:rsid w:val="00847604"/>
    <w:rsid w:val="00847D4C"/>
    <w:rsid w:val="008507A0"/>
    <w:rsid w:val="00850E48"/>
    <w:rsid w:val="00852D95"/>
    <w:rsid w:val="00853F55"/>
    <w:rsid w:val="008545CB"/>
    <w:rsid w:val="00854769"/>
    <w:rsid w:val="00854A8D"/>
    <w:rsid w:val="00854B43"/>
    <w:rsid w:val="00854DCA"/>
    <w:rsid w:val="00854EE3"/>
    <w:rsid w:val="0085777E"/>
    <w:rsid w:val="008577CB"/>
    <w:rsid w:val="008577D9"/>
    <w:rsid w:val="00857F18"/>
    <w:rsid w:val="00860467"/>
    <w:rsid w:val="00860C49"/>
    <w:rsid w:val="008612E1"/>
    <w:rsid w:val="00861333"/>
    <w:rsid w:val="008615CF"/>
    <w:rsid w:val="00861E0B"/>
    <w:rsid w:val="00862105"/>
    <w:rsid w:val="00862474"/>
    <w:rsid w:val="0086258B"/>
    <w:rsid w:val="00862774"/>
    <w:rsid w:val="00862CD6"/>
    <w:rsid w:val="00862F40"/>
    <w:rsid w:val="0086348D"/>
    <w:rsid w:val="00863CCC"/>
    <w:rsid w:val="00864342"/>
    <w:rsid w:val="00864369"/>
    <w:rsid w:val="0086491D"/>
    <w:rsid w:val="00865145"/>
    <w:rsid w:val="00865219"/>
    <w:rsid w:val="008653B5"/>
    <w:rsid w:val="00865E95"/>
    <w:rsid w:val="00866061"/>
    <w:rsid w:val="008666CB"/>
    <w:rsid w:val="00866991"/>
    <w:rsid w:val="00866AD8"/>
    <w:rsid w:val="00866E6B"/>
    <w:rsid w:val="00867142"/>
    <w:rsid w:val="00867350"/>
    <w:rsid w:val="00867955"/>
    <w:rsid w:val="008679F6"/>
    <w:rsid w:val="00867AD7"/>
    <w:rsid w:val="00867EBA"/>
    <w:rsid w:val="00867F7B"/>
    <w:rsid w:val="00870081"/>
    <w:rsid w:val="008707C3"/>
    <w:rsid w:val="00870EEB"/>
    <w:rsid w:val="00871D0D"/>
    <w:rsid w:val="00871D22"/>
    <w:rsid w:val="00871F2D"/>
    <w:rsid w:val="0087233F"/>
    <w:rsid w:val="00873538"/>
    <w:rsid w:val="008736C6"/>
    <w:rsid w:val="0087493C"/>
    <w:rsid w:val="00874C30"/>
    <w:rsid w:val="00875ED7"/>
    <w:rsid w:val="008760AE"/>
    <w:rsid w:val="00876705"/>
    <w:rsid w:val="00876889"/>
    <w:rsid w:val="00876EF7"/>
    <w:rsid w:val="00876FBD"/>
    <w:rsid w:val="00877681"/>
    <w:rsid w:val="00881687"/>
    <w:rsid w:val="008816D8"/>
    <w:rsid w:val="0088172D"/>
    <w:rsid w:val="00881DF7"/>
    <w:rsid w:val="00881FDF"/>
    <w:rsid w:val="00882487"/>
    <w:rsid w:val="00882B24"/>
    <w:rsid w:val="00882F89"/>
    <w:rsid w:val="00883BF4"/>
    <w:rsid w:val="00884CCB"/>
    <w:rsid w:val="008853B6"/>
    <w:rsid w:val="00886007"/>
    <w:rsid w:val="00886009"/>
    <w:rsid w:val="0088604B"/>
    <w:rsid w:val="00887151"/>
    <w:rsid w:val="008877CA"/>
    <w:rsid w:val="00887E6B"/>
    <w:rsid w:val="0089007C"/>
    <w:rsid w:val="008900B2"/>
    <w:rsid w:val="008900F6"/>
    <w:rsid w:val="00890150"/>
    <w:rsid w:val="00891371"/>
    <w:rsid w:val="008918F7"/>
    <w:rsid w:val="00892393"/>
    <w:rsid w:val="00892629"/>
    <w:rsid w:val="00892D65"/>
    <w:rsid w:val="00893017"/>
    <w:rsid w:val="00893505"/>
    <w:rsid w:val="00893549"/>
    <w:rsid w:val="00893778"/>
    <w:rsid w:val="00893C85"/>
    <w:rsid w:val="00893CC1"/>
    <w:rsid w:val="00894397"/>
    <w:rsid w:val="0089439A"/>
    <w:rsid w:val="008946EA"/>
    <w:rsid w:val="00894DAC"/>
    <w:rsid w:val="0089500A"/>
    <w:rsid w:val="0089519C"/>
    <w:rsid w:val="0089542E"/>
    <w:rsid w:val="00895FA0"/>
    <w:rsid w:val="00896246"/>
    <w:rsid w:val="0089784D"/>
    <w:rsid w:val="00897BE3"/>
    <w:rsid w:val="008A0251"/>
    <w:rsid w:val="008A1051"/>
    <w:rsid w:val="008A10C6"/>
    <w:rsid w:val="008A14F6"/>
    <w:rsid w:val="008A16DF"/>
    <w:rsid w:val="008A1CB9"/>
    <w:rsid w:val="008A28DC"/>
    <w:rsid w:val="008A2CB4"/>
    <w:rsid w:val="008A2CDE"/>
    <w:rsid w:val="008A3E47"/>
    <w:rsid w:val="008A42CE"/>
    <w:rsid w:val="008A5676"/>
    <w:rsid w:val="008A5681"/>
    <w:rsid w:val="008A5922"/>
    <w:rsid w:val="008A5D36"/>
    <w:rsid w:val="008A5F9C"/>
    <w:rsid w:val="008A6460"/>
    <w:rsid w:val="008A6F02"/>
    <w:rsid w:val="008A7836"/>
    <w:rsid w:val="008A7A34"/>
    <w:rsid w:val="008A7D48"/>
    <w:rsid w:val="008B004F"/>
    <w:rsid w:val="008B105A"/>
    <w:rsid w:val="008B11F9"/>
    <w:rsid w:val="008B226D"/>
    <w:rsid w:val="008B2CF7"/>
    <w:rsid w:val="008B3141"/>
    <w:rsid w:val="008B336A"/>
    <w:rsid w:val="008B3896"/>
    <w:rsid w:val="008B3A85"/>
    <w:rsid w:val="008B4592"/>
    <w:rsid w:val="008B4626"/>
    <w:rsid w:val="008B6031"/>
    <w:rsid w:val="008B657D"/>
    <w:rsid w:val="008B6B33"/>
    <w:rsid w:val="008B717F"/>
    <w:rsid w:val="008B7529"/>
    <w:rsid w:val="008B75B1"/>
    <w:rsid w:val="008B7606"/>
    <w:rsid w:val="008B7724"/>
    <w:rsid w:val="008B7E94"/>
    <w:rsid w:val="008B7FBE"/>
    <w:rsid w:val="008C0CA0"/>
    <w:rsid w:val="008C1409"/>
    <w:rsid w:val="008C1C4E"/>
    <w:rsid w:val="008C1E6B"/>
    <w:rsid w:val="008C25C0"/>
    <w:rsid w:val="008C2A49"/>
    <w:rsid w:val="008C2FAB"/>
    <w:rsid w:val="008C309F"/>
    <w:rsid w:val="008C41F6"/>
    <w:rsid w:val="008C4695"/>
    <w:rsid w:val="008C610B"/>
    <w:rsid w:val="008C63FE"/>
    <w:rsid w:val="008C6F1B"/>
    <w:rsid w:val="008C6FDC"/>
    <w:rsid w:val="008C7277"/>
    <w:rsid w:val="008C7314"/>
    <w:rsid w:val="008C7B72"/>
    <w:rsid w:val="008C7BE3"/>
    <w:rsid w:val="008D1CCD"/>
    <w:rsid w:val="008D1E3E"/>
    <w:rsid w:val="008D2131"/>
    <w:rsid w:val="008D2508"/>
    <w:rsid w:val="008D29DC"/>
    <w:rsid w:val="008D2D87"/>
    <w:rsid w:val="008D359C"/>
    <w:rsid w:val="008D3B3D"/>
    <w:rsid w:val="008D3D4C"/>
    <w:rsid w:val="008D4117"/>
    <w:rsid w:val="008D491D"/>
    <w:rsid w:val="008D548D"/>
    <w:rsid w:val="008D54B9"/>
    <w:rsid w:val="008D61B6"/>
    <w:rsid w:val="008D651E"/>
    <w:rsid w:val="008D7E86"/>
    <w:rsid w:val="008E0486"/>
    <w:rsid w:val="008E07E1"/>
    <w:rsid w:val="008E15A6"/>
    <w:rsid w:val="008E17E9"/>
    <w:rsid w:val="008E2319"/>
    <w:rsid w:val="008E3829"/>
    <w:rsid w:val="008E3CC6"/>
    <w:rsid w:val="008E3E7A"/>
    <w:rsid w:val="008E407C"/>
    <w:rsid w:val="008E4E87"/>
    <w:rsid w:val="008E515F"/>
    <w:rsid w:val="008E5595"/>
    <w:rsid w:val="008E55F8"/>
    <w:rsid w:val="008E5A21"/>
    <w:rsid w:val="008E5BAF"/>
    <w:rsid w:val="008E5C8F"/>
    <w:rsid w:val="008E5D3B"/>
    <w:rsid w:val="008E625E"/>
    <w:rsid w:val="008E63C2"/>
    <w:rsid w:val="008E65AB"/>
    <w:rsid w:val="008E6A93"/>
    <w:rsid w:val="008E6A97"/>
    <w:rsid w:val="008E6AE3"/>
    <w:rsid w:val="008E6E7B"/>
    <w:rsid w:val="008E7068"/>
    <w:rsid w:val="008E7BB7"/>
    <w:rsid w:val="008E7C7F"/>
    <w:rsid w:val="008F1284"/>
    <w:rsid w:val="008F17A3"/>
    <w:rsid w:val="008F1889"/>
    <w:rsid w:val="008F1AF2"/>
    <w:rsid w:val="008F1FD4"/>
    <w:rsid w:val="008F31BE"/>
    <w:rsid w:val="008F3457"/>
    <w:rsid w:val="008F39AE"/>
    <w:rsid w:val="008F3BE9"/>
    <w:rsid w:val="008F427D"/>
    <w:rsid w:val="008F4B2F"/>
    <w:rsid w:val="008F5638"/>
    <w:rsid w:val="008F5ADB"/>
    <w:rsid w:val="008F60AB"/>
    <w:rsid w:val="008F60E1"/>
    <w:rsid w:val="008F6DE9"/>
    <w:rsid w:val="008F6E4D"/>
    <w:rsid w:val="008F6FCC"/>
    <w:rsid w:val="008F71E0"/>
    <w:rsid w:val="008F73C5"/>
    <w:rsid w:val="008F7AE1"/>
    <w:rsid w:val="008F7B66"/>
    <w:rsid w:val="009000FE"/>
    <w:rsid w:val="0090046D"/>
    <w:rsid w:val="009009E5"/>
    <w:rsid w:val="00901313"/>
    <w:rsid w:val="00901AD2"/>
    <w:rsid w:val="00902270"/>
    <w:rsid w:val="009028D1"/>
    <w:rsid w:val="00902D58"/>
    <w:rsid w:val="00902E9F"/>
    <w:rsid w:val="00902ECC"/>
    <w:rsid w:val="00902EF2"/>
    <w:rsid w:val="009033CB"/>
    <w:rsid w:val="009044A1"/>
    <w:rsid w:val="009044A7"/>
    <w:rsid w:val="00904BB4"/>
    <w:rsid w:val="009051CE"/>
    <w:rsid w:val="00905FDC"/>
    <w:rsid w:val="00906615"/>
    <w:rsid w:val="00906774"/>
    <w:rsid w:val="00906C44"/>
    <w:rsid w:val="0091039F"/>
    <w:rsid w:val="00910B5F"/>
    <w:rsid w:val="00910D52"/>
    <w:rsid w:val="00911279"/>
    <w:rsid w:val="00911524"/>
    <w:rsid w:val="00911D1E"/>
    <w:rsid w:val="00911EE0"/>
    <w:rsid w:val="00912357"/>
    <w:rsid w:val="00915598"/>
    <w:rsid w:val="00915808"/>
    <w:rsid w:val="009159F2"/>
    <w:rsid w:val="00915C07"/>
    <w:rsid w:val="009160C6"/>
    <w:rsid w:val="00916162"/>
    <w:rsid w:val="00916434"/>
    <w:rsid w:val="009165CA"/>
    <w:rsid w:val="00916A7E"/>
    <w:rsid w:val="00916EB5"/>
    <w:rsid w:val="00917139"/>
    <w:rsid w:val="009173B5"/>
    <w:rsid w:val="00917CA2"/>
    <w:rsid w:val="00920ED6"/>
    <w:rsid w:val="009211E3"/>
    <w:rsid w:val="009211ED"/>
    <w:rsid w:val="009217E9"/>
    <w:rsid w:val="00921802"/>
    <w:rsid w:val="00921819"/>
    <w:rsid w:val="00921E07"/>
    <w:rsid w:val="0092369E"/>
    <w:rsid w:val="00924427"/>
    <w:rsid w:val="0092447E"/>
    <w:rsid w:val="009247E9"/>
    <w:rsid w:val="00925170"/>
    <w:rsid w:val="009251AA"/>
    <w:rsid w:val="009255F5"/>
    <w:rsid w:val="00925E17"/>
    <w:rsid w:val="00926199"/>
    <w:rsid w:val="00927BA6"/>
    <w:rsid w:val="00927DCC"/>
    <w:rsid w:val="00930009"/>
    <w:rsid w:val="0093142D"/>
    <w:rsid w:val="00931475"/>
    <w:rsid w:val="009318AA"/>
    <w:rsid w:val="0093244E"/>
    <w:rsid w:val="00932872"/>
    <w:rsid w:val="009328AC"/>
    <w:rsid w:val="00932D44"/>
    <w:rsid w:val="009341EC"/>
    <w:rsid w:val="009358F7"/>
    <w:rsid w:val="009365BB"/>
    <w:rsid w:val="00937121"/>
    <w:rsid w:val="00937536"/>
    <w:rsid w:val="00937809"/>
    <w:rsid w:val="00937C41"/>
    <w:rsid w:val="009408BE"/>
    <w:rsid w:val="00940CE0"/>
    <w:rsid w:val="00941090"/>
    <w:rsid w:val="00941716"/>
    <w:rsid w:val="0094188E"/>
    <w:rsid w:val="00941A7E"/>
    <w:rsid w:val="00941AE8"/>
    <w:rsid w:val="00942617"/>
    <w:rsid w:val="00944A0F"/>
    <w:rsid w:val="0094667B"/>
    <w:rsid w:val="00946DE6"/>
    <w:rsid w:val="00950075"/>
    <w:rsid w:val="00950229"/>
    <w:rsid w:val="00950268"/>
    <w:rsid w:val="009505CF"/>
    <w:rsid w:val="0095081F"/>
    <w:rsid w:val="00950AA3"/>
    <w:rsid w:val="00950AC0"/>
    <w:rsid w:val="009514FA"/>
    <w:rsid w:val="00951C20"/>
    <w:rsid w:val="00952467"/>
    <w:rsid w:val="0095434D"/>
    <w:rsid w:val="0095656B"/>
    <w:rsid w:val="009565AF"/>
    <w:rsid w:val="00956CED"/>
    <w:rsid w:val="0095732D"/>
    <w:rsid w:val="00957774"/>
    <w:rsid w:val="00957EF6"/>
    <w:rsid w:val="009601B1"/>
    <w:rsid w:val="009603A8"/>
    <w:rsid w:val="009608B1"/>
    <w:rsid w:val="00961384"/>
    <w:rsid w:val="0096167C"/>
    <w:rsid w:val="00961C0D"/>
    <w:rsid w:val="00962230"/>
    <w:rsid w:val="009626D3"/>
    <w:rsid w:val="00962991"/>
    <w:rsid w:val="00962A4D"/>
    <w:rsid w:val="00963120"/>
    <w:rsid w:val="009640D0"/>
    <w:rsid w:val="00964C1C"/>
    <w:rsid w:val="009650AE"/>
    <w:rsid w:val="00965157"/>
    <w:rsid w:val="00967241"/>
    <w:rsid w:val="00967C6A"/>
    <w:rsid w:val="009700B7"/>
    <w:rsid w:val="00970880"/>
    <w:rsid w:val="00970A66"/>
    <w:rsid w:val="00970B10"/>
    <w:rsid w:val="00971016"/>
    <w:rsid w:val="00971074"/>
    <w:rsid w:val="00971EAF"/>
    <w:rsid w:val="00972021"/>
    <w:rsid w:val="00972897"/>
    <w:rsid w:val="00973015"/>
    <w:rsid w:val="0097485E"/>
    <w:rsid w:val="00974929"/>
    <w:rsid w:val="00975129"/>
    <w:rsid w:val="0097513A"/>
    <w:rsid w:val="009752D8"/>
    <w:rsid w:val="009757E0"/>
    <w:rsid w:val="00975F19"/>
    <w:rsid w:val="00976030"/>
    <w:rsid w:val="00976056"/>
    <w:rsid w:val="00976F45"/>
    <w:rsid w:val="00977133"/>
    <w:rsid w:val="00977852"/>
    <w:rsid w:val="00977EE9"/>
    <w:rsid w:val="009800D4"/>
    <w:rsid w:val="009805AF"/>
    <w:rsid w:val="009809A2"/>
    <w:rsid w:val="00981F2A"/>
    <w:rsid w:val="0098305B"/>
    <w:rsid w:val="00983925"/>
    <w:rsid w:val="0098478D"/>
    <w:rsid w:val="00984D57"/>
    <w:rsid w:val="00985097"/>
    <w:rsid w:val="0098526A"/>
    <w:rsid w:val="009854F0"/>
    <w:rsid w:val="009871AB"/>
    <w:rsid w:val="0098770E"/>
    <w:rsid w:val="0098783C"/>
    <w:rsid w:val="009902E5"/>
    <w:rsid w:val="009903A8"/>
    <w:rsid w:val="0099140B"/>
    <w:rsid w:val="0099193B"/>
    <w:rsid w:val="00992118"/>
    <w:rsid w:val="00992498"/>
    <w:rsid w:val="00992718"/>
    <w:rsid w:val="00992968"/>
    <w:rsid w:val="0099453D"/>
    <w:rsid w:val="00994769"/>
    <w:rsid w:val="009951FF"/>
    <w:rsid w:val="00995EAE"/>
    <w:rsid w:val="0099616A"/>
    <w:rsid w:val="009965B7"/>
    <w:rsid w:val="0099671D"/>
    <w:rsid w:val="00996DA5"/>
    <w:rsid w:val="00997B59"/>
    <w:rsid w:val="009A0392"/>
    <w:rsid w:val="009A1098"/>
    <w:rsid w:val="009A1580"/>
    <w:rsid w:val="009A1ACC"/>
    <w:rsid w:val="009A2700"/>
    <w:rsid w:val="009A28BD"/>
    <w:rsid w:val="009A2D0D"/>
    <w:rsid w:val="009A33FD"/>
    <w:rsid w:val="009A384B"/>
    <w:rsid w:val="009A387B"/>
    <w:rsid w:val="009A47F7"/>
    <w:rsid w:val="009A58BB"/>
    <w:rsid w:val="009A5A4B"/>
    <w:rsid w:val="009A6835"/>
    <w:rsid w:val="009A6C77"/>
    <w:rsid w:val="009A6C9B"/>
    <w:rsid w:val="009A7CDF"/>
    <w:rsid w:val="009B0430"/>
    <w:rsid w:val="009B04B4"/>
    <w:rsid w:val="009B0BA2"/>
    <w:rsid w:val="009B1953"/>
    <w:rsid w:val="009B1975"/>
    <w:rsid w:val="009B19AB"/>
    <w:rsid w:val="009B19EB"/>
    <w:rsid w:val="009B1C32"/>
    <w:rsid w:val="009B1C44"/>
    <w:rsid w:val="009B26F9"/>
    <w:rsid w:val="009B2D21"/>
    <w:rsid w:val="009B3087"/>
    <w:rsid w:val="009B313C"/>
    <w:rsid w:val="009B32FF"/>
    <w:rsid w:val="009B5B00"/>
    <w:rsid w:val="009B5F0B"/>
    <w:rsid w:val="009B6A1A"/>
    <w:rsid w:val="009B6D57"/>
    <w:rsid w:val="009B6F89"/>
    <w:rsid w:val="009B6F94"/>
    <w:rsid w:val="009B7332"/>
    <w:rsid w:val="009B7415"/>
    <w:rsid w:val="009B7A40"/>
    <w:rsid w:val="009C03F7"/>
    <w:rsid w:val="009C0D91"/>
    <w:rsid w:val="009C1BE8"/>
    <w:rsid w:val="009C24E9"/>
    <w:rsid w:val="009C3510"/>
    <w:rsid w:val="009C3536"/>
    <w:rsid w:val="009C400F"/>
    <w:rsid w:val="009C44F0"/>
    <w:rsid w:val="009C4709"/>
    <w:rsid w:val="009C4D69"/>
    <w:rsid w:val="009C4FDE"/>
    <w:rsid w:val="009C5164"/>
    <w:rsid w:val="009C5246"/>
    <w:rsid w:val="009C55A9"/>
    <w:rsid w:val="009C5AA8"/>
    <w:rsid w:val="009C61DE"/>
    <w:rsid w:val="009C6940"/>
    <w:rsid w:val="009C6E2D"/>
    <w:rsid w:val="009C6E47"/>
    <w:rsid w:val="009D0588"/>
    <w:rsid w:val="009D0844"/>
    <w:rsid w:val="009D0D22"/>
    <w:rsid w:val="009D1426"/>
    <w:rsid w:val="009D18F4"/>
    <w:rsid w:val="009D23A5"/>
    <w:rsid w:val="009D29CD"/>
    <w:rsid w:val="009D2E16"/>
    <w:rsid w:val="009D2F27"/>
    <w:rsid w:val="009D37A7"/>
    <w:rsid w:val="009D3A09"/>
    <w:rsid w:val="009D487F"/>
    <w:rsid w:val="009D54A2"/>
    <w:rsid w:val="009D5ADC"/>
    <w:rsid w:val="009D628F"/>
    <w:rsid w:val="009D69EB"/>
    <w:rsid w:val="009D7677"/>
    <w:rsid w:val="009E075D"/>
    <w:rsid w:val="009E0CF8"/>
    <w:rsid w:val="009E1358"/>
    <w:rsid w:val="009E1731"/>
    <w:rsid w:val="009E1781"/>
    <w:rsid w:val="009E1C58"/>
    <w:rsid w:val="009E2B64"/>
    <w:rsid w:val="009E2D96"/>
    <w:rsid w:val="009E2E69"/>
    <w:rsid w:val="009E353E"/>
    <w:rsid w:val="009E37F4"/>
    <w:rsid w:val="009E38D0"/>
    <w:rsid w:val="009E3FF5"/>
    <w:rsid w:val="009E4371"/>
    <w:rsid w:val="009E5098"/>
    <w:rsid w:val="009E5FD2"/>
    <w:rsid w:val="009E6546"/>
    <w:rsid w:val="009E6632"/>
    <w:rsid w:val="009E6C25"/>
    <w:rsid w:val="009F0923"/>
    <w:rsid w:val="009F0DFA"/>
    <w:rsid w:val="009F1561"/>
    <w:rsid w:val="009F19AB"/>
    <w:rsid w:val="009F1F0E"/>
    <w:rsid w:val="009F20D9"/>
    <w:rsid w:val="009F21C0"/>
    <w:rsid w:val="009F2249"/>
    <w:rsid w:val="009F2533"/>
    <w:rsid w:val="009F3AD4"/>
    <w:rsid w:val="009F3B7A"/>
    <w:rsid w:val="009F5712"/>
    <w:rsid w:val="009F57A8"/>
    <w:rsid w:val="009F58CB"/>
    <w:rsid w:val="009F6623"/>
    <w:rsid w:val="009F6EC5"/>
    <w:rsid w:val="009F77BA"/>
    <w:rsid w:val="009F77C0"/>
    <w:rsid w:val="00A001A6"/>
    <w:rsid w:val="00A007A2"/>
    <w:rsid w:val="00A010C9"/>
    <w:rsid w:val="00A01710"/>
    <w:rsid w:val="00A01A93"/>
    <w:rsid w:val="00A01C85"/>
    <w:rsid w:val="00A028E3"/>
    <w:rsid w:val="00A035CD"/>
    <w:rsid w:val="00A0371F"/>
    <w:rsid w:val="00A03BD4"/>
    <w:rsid w:val="00A03F29"/>
    <w:rsid w:val="00A052C1"/>
    <w:rsid w:val="00A05A6E"/>
    <w:rsid w:val="00A066CE"/>
    <w:rsid w:val="00A06FDD"/>
    <w:rsid w:val="00A0788A"/>
    <w:rsid w:val="00A07FAD"/>
    <w:rsid w:val="00A108B7"/>
    <w:rsid w:val="00A1096B"/>
    <w:rsid w:val="00A10999"/>
    <w:rsid w:val="00A11506"/>
    <w:rsid w:val="00A11A9F"/>
    <w:rsid w:val="00A1306D"/>
    <w:rsid w:val="00A13106"/>
    <w:rsid w:val="00A15524"/>
    <w:rsid w:val="00A15571"/>
    <w:rsid w:val="00A157DB"/>
    <w:rsid w:val="00A15AC4"/>
    <w:rsid w:val="00A17A0E"/>
    <w:rsid w:val="00A17BC9"/>
    <w:rsid w:val="00A17F75"/>
    <w:rsid w:val="00A20159"/>
    <w:rsid w:val="00A206CD"/>
    <w:rsid w:val="00A20710"/>
    <w:rsid w:val="00A2080B"/>
    <w:rsid w:val="00A20DD5"/>
    <w:rsid w:val="00A21073"/>
    <w:rsid w:val="00A210A4"/>
    <w:rsid w:val="00A2176A"/>
    <w:rsid w:val="00A21BAE"/>
    <w:rsid w:val="00A21F8C"/>
    <w:rsid w:val="00A22133"/>
    <w:rsid w:val="00A22385"/>
    <w:rsid w:val="00A22BE8"/>
    <w:rsid w:val="00A22E83"/>
    <w:rsid w:val="00A2309B"/>
    <w:rsid w:val="00A231A9"/>
    <w:rsid w:val="00A2494D"/>
    <w:rsid w:val="00A24FAF"/>
    <w:rsid w:val="00A25065"/>
    <w:rsid w:val="00A25797"/>
    <w:rsid w:val="00A25A65"/>
    <w:rsid w:val="00A25EF2"/>
    <w:rsid w:val="00A25EFD"/>
    <w:rsid w:val="00A25F73"/>
    <w:rsid w:val="00A25FEA"/>
    <w:rsid w:val="00A2614B"/>
    <w:rsid w:val="00A26150"/>
    <w:rsid w:val="00A2692F"/>
    <w:rsid w:val="00A269FF"/>
    <w:rsid w:val="00A272B3"/>
    <w:rsid w:val="00A3097D"/>
    <w:rsid w:val="00A314FC"/>
    <w:rsid w:val="00A31CEC"/>
    <w:rsid w:val="00A32112"/>
    <w:rsid w:val="00A3229E"/>
    <w:rsid w:val="00A324F9"/>
    <w:rsid w:val="00A32738"/>
    <w:rsid w:val="00A32C1D"/>
    <w:rsid w:val="00A331CF"/>
    <w:rsid w:val="00A33928"/>
    <w:rsid w:val="00A34E13"/>
    <w:rsid w:val="00A368E2"/>
    <w:rsid w:val="00A3695B"/>
    <w:rsid w:val="00A378D0"/>
    <w:rsid w:val="00A37C4A"/>
    <w:rsid w:val="00A409A5"/>
    <w:rsid w:val="00A41FC1"/>
    <w:rsid w:val="00A422B6"/>
    <w:rsid w:val="00A42ABF"/>
    <w:rsid w:val="00A42D6B"/>
    <w:rsid w:val="00A45062"/>
    <w:rsid w:val="00A452A9"/>
    <w:rsid w:val="00A45723"/>
    <w:rsid w:val="00A45CA5"/>
    <w:rsid w:val="00A45CE7"/>
    <w:rsid w:val="00A45E0C"/>
    <w:rsid w:val="00A45FA7"/>
    <w:rsid w:val="00A4636A"/>
    <w:rsid w:val="00A47867"/>
    <w:rsid w:val="00A47DC2"/>
    <w:rsid w:val="00A50525"/>
    <w:rsid w:val="00A50714"/>
    <w:rsid w:val="00A50AB3"/>
    <w:rsid w:val="00A5125E"/>
    <w:rsid w:val="00A529F8"/>
    <w:rsid w:val="00A529FA"/>
    <w:rsid w:val="00A52F3D"/>
    <w:rsid w:val="00A53624"/>
    <w:rsid w:val="00A53B22"/>
    <w:rsid w:val="00A53BF5"/>
    <w:rsid w:val="00A54299"/>
    <w:rsid w:val="00A54AEB"/>
    <w:rsid w:val="00A5524F"/>
    <w:rsid w:val="00A55B52"/>
    <w:rsid w:val="00A571E4"/>
    <w:rsid w:val="00A572A3"/>
    <w:rsid w:val="00A57CC0"/>
    <w:rsid w:val="00A57D32"/>
    <w:rsid w:val="00A61763"/>
    <w:rsid w:val="00A61794"/>
    <w:rsid w:val="00A61E0C"/>
    <w:rsid w:val="00A6245A"/>
    <w:rsid w:val="00A62E65"/>
    <w:rsid w:val="00A62F35"/>
    <w:rsid w:val="00A630CD"/>
    <w:rsid w:val="00A636B3"/>
    <w:rsid w:val="00A63A8F"/>
    <w:rsid w:val="00A63BC8"/>
    <w:rsid w:val="00A63E37"/>
    <w:rsid w:val="00A6440E"/>
    <w:rsid w:val="00A6468D"/>
    <w:rsid w:val="00A64E35"/>
    <w:rsid w:val="00A650CB"/>
    <w:rsid w:val="00A66745"/>
    <w:rsid w:val="00A67138"/>
    <w:rsid w:val="00A676AA"/>
    <w:rsid w:val="00A67BCE"/>
    <w:rsid w:val="00A704CB"/>
    <w:rsid w:val="00A705C2"/>
    <w:rsid w:val="00A708A2"/>
    <w:rsid w:val="00A70E59"/>
    <w:rsid w:val="00A7125A"/>
    <w:rsid w:val="00A716B2"/>
    <w:rsid w:val="00A71973"/>
    <w:rsid w:val="00A729D6"/>
    <w:rsid w:val="00A72A22"/>
    <w:rsid w:val="00A72C09"/>
    <w:rsid w:val="00A72C34"/>
    <w:rsid w:val="00A72C97"/>
    <w:rsid w:val="00A72E27"/>
    <w:rsid w:val="00A73262"/>
    <w:rsid w:val="00A734CE"/>
    <w:rsid w:val="00A739E5"/>
    <w:rsid w:val="00A73A5B"/>
    <w:rsid w:val="00A73A81"/>
    <w:rsid w:val="00A7409D"/>
    <w:rsid w:val="00A7479E"/>
    <w:rsid w:val="00A74B51"/>
    <w:rsid w:val="00A74EE2"/>
    <w:rsid w:val="00A753FF"/>
    <w:rsid w:val="00A755B1"/>
    <w:rsid w:val="00A760F7"/>
    <w:rsid w:val="00A76482"/>
    <w:rsid w:val="00A76693"/>
    <w:rsid w:val="00A76D2B"/>
    <w:rsid w:val="00A77179"/>
    <w:rsid w:val="00A7718D"/>
    <w:rsid w:val="00A77A91"/>
    <w:rsid w:val="00A77FB9"/>
    <w:rsid w:val="00A8050E"/>
    <w:rsid w:val="00A8086C"/>
    <w:rsid w:val="00A81BD6"/>
    <w:rsid w:val="00A81DD6"/>
    <w:rsid w:val="00A8252C"/>
    <w:rsid w:val="00A827E4"/>
    <w:rsid w:val="00A84110"/>
    <w:rsid w:val="00A85A32"/>
    <w:rsid w:val="00A8676E"/>
    <w:rsid w:val="00A86832"/>
    <w:rsid w:val="00A86DDF"/>
    <w:rsid w:val="00A87128"/>
    <w:rsid w:val="00A874A3"/>
    <w:rsid w:val="00A87FF4"/>
    <w:rsid w:val="00A902BC"/>
    <w:rsid w:val="00A90FC7"/>
    <w:rsid w:val="00A91527"/>
    <w:rsid w:val="00A91D75"/>
    <w:rsid w:val="00A92A03"/>
    <w:rsid w:val="00A92E1E"/>
    <w:rsid w:val="00A92FB9"/>
    <w:rsid w:val="00A932F7"/>
    <w:rsid w:val="00A9344C"/>
    <w:rsid w:val="00A9344F"/>
    <w:rsid w:val="00A935CA"/>
    <w:rsid w:val="00A93666"/>
    <w:rsid w:val="00A93ECA"/>
    <w:rsid w:val="00A94F49"/>
    <w:rsid w:val="00A95A22"/>
    <w:rsid w:val="00A9607D"/>
    <w:rsid w:val="00A9710A"/>
    <w:rsid w:val="00A97215"/>
    <w:rsid w:val="00A97CD8"/>
    <w:rsid w:val="00AA0380"/>
    <w:rsid w:val="00AA06DA"/>
    <w:rsid w:val="00AA08DD"/>
    <w:rsid w:val="00AA0D6E"/>
    <w:rsid w:val="00AA1F48"/>
    <w:rsid w:val="00AA217A"/>
    <w:rsid w:val="00AA2802"/>
    <w:rsid w:val="00AA2C47"/>
    <w:rsid w:val="00AA2D26"/>
    <w:rsid w:val="00AA3063"/>
    <w:rsid w:val="00AA373D"/>
    <w:rsid w:val="00AA408E"/>
    <w:rsid w:val="00AA4D4F"/>
    <w:rsid w:val="00AA526C"/>
    <w:rsid w:val="00AA52A1"/>
    <w:rsid w:val="00AA577C"/>
    <w:rsid w:val="00AA5913"/>
    <w:rsid w:val="00AA595F"/>
    <w:rsid w:val="00AA5C99"/>
    <w:rsid w:val="00AA63DE"/>
    <w:rsid w:val="00AA66A3"/>
    <w:rsid w:val="00AA690A"/>
    <w:rsid w:val="00AA704F"/>
    <w:rsid w:val="00AA70B4"/>
    <w:rsid w:val="00AA7A50"/>
    <w:rsid w:val="00AA7CE0"/>
    <w:rsid w:val="00AA7F40"/>
    <w:rsid w:val="00AB0361"/>
    <w:rsid w:val="00AB050A"/>
    <w:rsid w:val="00AB1035"/>
    <w:rsid w:val="00AB1BAF"/>
    <w:rsid w:val="00AB274A"/>
    <w:rsid w:val="00AB296F"/>
    <w:rsid w:val="00AB4674"/>
    <w:rsid w:val="00AB46BA"/>
    <w:rsid w:val="00AB470B"/>
    <w:rsid w:val="00AB47AD"/>
    <w:rsid w:val="00AB48E2"/>
    <w:rsid w:val="00AB4E39"/>
    <w:rsid w:val="00AB553B"/>
    <w:rsid w:val="00AB57C7"/>
    <w:rsid w:val="00AB5A35"/>
    <w:rsid w:val="00AB6460"/>
    <w:rsid w:val="00AB684E"/>
    <w:rsid w:val="00AB6A98"/>
    <w:rsid w:val="00AB7160"/>
    <w:rsid w:val="00AB73D7"/>
    <w:rsid w:val="00AB760A"/>
    <w:rsid w:val="00AB7A21"/>
    <w:rsid w:val="00AB7B57"/>
    <w:rsid w:val="00AC0527"/>
    <w:rsid w:val="00AC05A8"/>
    <w:rsid w:val="00AC06D6"/>
    <w:rsid w:val="00AC0E62"/>
    <w:rsid w:val="00AC1CFE"/>
    <w:rsid w:val="00AC1D92"/>
    <w:rsid w:val="00AC25F8"/>
    <w:rsid w:val="00AC2689"/>
    <w:rsid w:val="00AC2C09"/>
    <w:rsid w:val="00AC3AE7"/>
    <w:rsid w:val="00AC3B3B"/>
    <w:rsid w:val="00AC3B86"/>
    <w:rsid w:val="00AC3CC3"/>
    <w:rsid w:val="00AC40A5"/>
    <w:rsid w:val="00AC42AB"/>
    <w:rsid w:val="00AC49C0"/>
    <w:rsid w:val="00AC65BA"/>
    <w:rsid w:val="00AC65E3"/>
    <w:rsid w:val="00AC6965"/>
    <w:rsid w:val="00AC6F6B"/>
    <w:rsid w:val="00AC6FEC"/>
    <w:rsid w:val="00AC73FD"/>
    <w:rsid w:val="00AC7542"/>
    <w:rsid w:val="00AC76F8"/>
    <w:rsid w:val="00AC775D"/>
    <w:rsid w:val="00AC7951"/>
    <w:rsid w:val="00AC7E58"/>
    <w:rsid w:val="00AD0E57"/>
    <w:rsid w:val="00AD11EE"/>
    <w:rsid w:val="00AD1370"/>
    <w:rsid w:val="00AD1A5C"/>
    <w:rsid w:val="00AD1C3B"/>
    <w:rsid w:val="00AD26DE"/>
    <w:rsid w:val="00AD2920"/>
    <w:rsid w:val="00AD2BA8"/>
    <w:rsid w:val="00AD2CE4"/>
    <w:rsid w:val="00AD3436"/>
    <w:rsid w:val="00AD34CF"/>
    <w:rsid w:val="00AD362C"/>
    <w:rsid w:val="00AD38EE"/>
    <w:rsid w:val="00AD4712"/>
    <w:rsid w:val="00AD53D0"/>
    <w:rsid w:val="00AD5F33"/>
    <w:rsid w:val="00AD5F71"/>
    <w:rsid w:val="00AD604D"/>
    <w:rsid w:val="00AD70F6"/>
    <w:rsid w:val="00AD76F2"/>
    <w:rsid w:val="00AD7BB4"/>
    <w:rsid w:val="00AD7E98"/>
    <w:rsid w:val="00AE0D8E"/>
    <w:rsid w:val="00AE16C8"/>
    <w:rsid w:val="00AE1746"/>
    <w:rsid w:val="00AE1E39"/>
    <w:rsid w:val="00AE229B"/>
    <w:rsid w:val="00AE247E"/>
    <w:rsid w:val="00AE29B0"/>
    <w:rsid w:val="00AE3395"/>
    <w:rsid w:val="00AE3BE7"/>
    <w:rsid w:val="00AE3DA5"/>
    <w:rsid w:val="00AE3DEA"/>
    <w:rsid w:val="00AE3F88"/>
    <w:rsid w:val="00AE40AC"/>
    <w:rsid w:val="00AE460D"/>
    <w:rsid w:val="00AE47D5"/>
    <w:rsid w:val="00AE48D2"/>
    <w:rsid w:val="00AE4E73"/>
    <w:rsid w:val="00AE4FC2"/>
    <w:rsid w:val="00AE5214"/>
    <w:rsid w:val="00AE533E"/>
    <w:rsid w:val="00AE5EC2"/>
    <w:rsid w:val="00AE62FF"/>
    <w:rsid w:val="00AE65FF"/>
    <w:rsid w:val="00AE6686"/>
    <w:rsid w:val="00AE6E97"/>
    <w:rsid w:val="00AE6FD4"/>
    <w:rsid w:val="00AE7AD0"/>
    <w:rsid w:val="00AF01A2"/>
    <w:rsid w:val="00AF02EA"/>
    <w:rsid w:val="00AF11DF"/>
    <w:rsid w:val="00AF13B4"/>
    <w:rsid w:val="00AF1563"/>
    <w:rsid w:val="00AF17F2"/>
    <w:rsid w:val="00AF1A44"/>
    <w:rsid w:val="00AF1FE2"/>
    <w:rsid w:val="00AF2289"/>
    <w:rsid w:val="00AF22E4"/>
    <w:rsid w:val="00AF2A88"/>
    <w:rsid w:val="00AF2C08"/>
    <w:rsid w:val="00AF2FB3"/>
    <w:rsid w:val="00AF320B"/>
    <w:rsid w:val="00AF323B"/>
    <w:rsid w:val="00AF3588"/>
    <w:rsid w:val="00AF36B3"/>
    <w:rsid w:val="00AF3A63"/>
    <w:rsid w:val="00AF3EA5"/>
    <w:rsid w:val="00AF427F"/>
    <w:rsid w:val="00AF5A21"/>
    <w:rsid w:val="00AF5B08"/>
    <w:rsid w:val="00AF5D7E"/>
    <w:rsid w:val="00AF648D"/>
    <w:rsid w:val="00AF6848"/>
    <w:rsid w:val="00AF6F71"/>
    <w:rsid w:val="00AF72E4"/>
    <w:rsid w:val="00AF7F28"/>
    <w:rsid w:val="00AF7F5A"/>
    <w:rsid w:val="00B003B1"/>
    <w:rsid w:val="00B006F8"/>
    <w:rsid w:val="00B00FD6"/>
    <w:rsid w:val="00B017F7"/>
    <w:rsid w:val="00B01834"/>
    <w:rsid w:val="00B01EA0"/>
    <w:rsid w:val="00B029A5"/>
    <w:rsid w:val="00B02C8A"/>
    <w:rsid w:val="00B02FCC"/>
    <w:rsid w:val="00B0366E"/>
    <w:rsid w:val="00B0430F"/>
    <w:rsid w:val="00B044B3"/>
    <w:rsid w:val="00B052CB"/>
    <w:rsid w:val="00B05784"/>
    <w:rsid w:val="00B05C35"/>
    <w:rsid w:val="00B06170"/>
    <w:rsid w:val="00B065E1"/>
    <w:rsid w:val="00B068D5"/>
    <w:rsid w:val="00B07042"/>
    <w:rsid w:val="00B07075"/>
    <w:rsid w:val="00B10361"/>
    <w:rsid w:val="00B1037A"/>
    <w:rsid w:val="00B104A5"/>
    <w:rsid w:val="00B11397"/>
    <w:rsid w:val="00B11EED"/>
    <w:rsid w:val="00B1235F"/>
    <w:rsid w:val="00B12A73"/>
    <w:rsid w:val="00B12DED"/>
    <w:rsid w:val="00B12E93"/>
    <w:rsid w:val="00B13C6D"/>
    <w:rsid w:val="00B1434C"/>
    <w:rsid w:val="00B14495"/>
    <w:rsid w:val="00B14848"/>
    <w:rsid w:val="00B15023"/>
    <w:rsid w:val="00B15EAB"/>
    <w:rsid w:val="00B16764"/>
    <w:rsid w:val="00B16F61"/>
    <w:rsid w:val="00B174A5"/>
    <w:rsid w:val="00B206E2"/>
    <w:rsid w:val="00B208C7"/>
    <w:rsid w:val="00B20B48"/>
    <w:rsid w:val="00B21B24"/>
    <w:rsid w:val="00B2252F"/>
    <w:rsid w:val="00B23329"/>
    <w:rsid w:val="00B23533"/>
    <w:rsid w:val="00B23A7A"/>
    <w:rsid w:val="00B2543A"/>
    <w:rsid w:val="00B25D46"/>
    <w:rsid w:val="00B25FB3"/>
    <w:rsid w:val="00B26314"/>
    <w:rsid w:val="00B266B7"/>
    <w:rsid w:val="00B26C1A"/>
    <w:rsid w:val="00B26D3D"/>
    <w:rsid w:val="00B27323"/>
    <w:rsid w:val="00B27DFC"/>
    <w:rsid w:val="00B3065A"/>
    <w:rsid w:val="00B31045"/>
    <w:rsid w:val="00B31AF2"/>
    <w:rsid w:val="00B31EF1"/>
    <w:rsid w:val="00B32131"/>
    <w:rsid w:val="00B324E5"/>
    <w:rsid w:val="00B32CE4"/>
    <w:rsid w:val="00B32E2B"/>
    <w:rsid w:val="00B332A8"/>
    <w:rsid w:val="00B339F3"/>
    <w:rsid w:val="00B34BD0"/>
    <w:rsid w:val="00B34D8D"/>
    <w:rsid w:val="00B3562D"/>
    <w:rsid w:val="00B3581F"/>
    <w:rsid w:val="00B35C3D"/>
    <w:rsid w:val="00B37272"/>
    <w:rsid w:val="00B3772A"/>
    <w:rsid w:val="00B37D13"/>
    <w:rsid w:val="00B37DD2"/>
    <w:rsid w:val="00B4051D"/>
    <w:rsid w:val="00B407BE"/>
    <w:rsid w:val="00B42010"/>
    <w:rsid w:val="00B4312B"/>
    <w:rsid w:val="00B436F1"/>
    <w:rsid w:val="00B439B7"/>
    <w:rsid w:val="00B444C9"/>
    <w:rsid w:val="00B44697"/>
    <w:rsid w:val="00B45BDE"/>
    <w:rsid w:val="00B46B1A"/>
    <w:rsid w:val="00B46D9A"/>
    <w:rsid w:val="00B471C8"/>
    <w:rsid w:val="00B47409"/>
    <w:rsid w:val="00B474A4"/>
    <w:rsid w:val="00B50067"/>
    <w:rsid w:val="00B50A39"/>
    <w:rsid w:val="00B50F4E"/>
    <w:rsid w:val="00B517E2"/>
    <w:rsid w:val="00B51914"/>
    <w:rsid w:val="00B52199"/>
    <w:rsid w:val="00B5220F"/>
    <w:rsid w:val="00B5267E"/>
    <w:rsid w:val="00B52958"/>
    <w:rsid w:val="00B52DC7"/>
    <w:rsid w:val="00B533B1"/>
    <w:rsid w:val="00B54349"/>
    <w:rsid w:val="00B54521"/>
    <w:rsid w:val="00B54570"/>
    <w:rsid w:val="00B545BD"/>
    <w:rsid w:val="00B5475D"/>
    <w:rsid w:val="00B55115"/>
    <w:rsid w:val="00B558E6"/>
    <w:rsid w:val="00B55A30"/>
    <w:rsid w:val="00B55C0A"/>
    <w:rsid w:val="00B56B4E"/>
    <w:rsid w:val="00B56E32"/>
    <w:rsid w:val="00B571B5"/>
    <w:rsid w:val="00B57BD7"/>
    <w:rsid w:val="00B6045B"/>
    <w:rsid w:val="00B6062C"/>
    <w:rsid w:val="00B606EB"/>
    <w:rsid w:val="00B60B2D"/>
    <w:rsid w:val="00B62011"/>
    <w:rsid w:val="00B62176"/>
    <w:rsid w:val="00B62D0B"/>
    <w:rsid w:val="00B62EDB"/>
    <w:rsid w:val="00B6372A"/>
    <w:rsid w:val="00B638D1"/>
    <w:rsid w:val="00B64B38"/>
    <w:rsid w:val="00B66718"/>
    <w:rsid w:val="00B66BD5"/>
    <w:rsid w:val="00B679EA"/>
    <w:rsid w:val="00B706A2"/>
    <w:rsid w:val="00B70944"/>
    <w:rsid w:val="00B719BC"/>
    <w:rsid w:val="00B7262A"/>
    <w:rsid w:val="00B72ABA"/>
    <w:rsid w:val="00B72BB9"/>
    <w:rsid w:val="00B73CC6"/>
    <w:rsid w:val="00B74AE9"/>
    <w:rsid w:val="00B74BE0"/>
    <w:rsid w:val="00B74CFF"/>
    <w:rsid w:val="00B75725"/>
    <w:rsid w:val="00B75F12"/>
    <w:rsid w:val="00B76A8A"/>
    <w:rsid w:val="00B76B33"/>
    <w:rsid w:val="00B772F1"/>
    <w:rsid w:val="00B7740D"/>
    <w:rsid w:val="00B774C6"/>
    <w:rsid w:val="00B775A5"/>
    <w:rsid w:val="00B77FE8"/>
    <w:rsid w:val="00B80E15"/>
    <w:rsid w:val="00B80ED2"/>
    <w:rsid w:val="00B8118D"/>
    <w:rsid w:val="00B81DCA"/>
    <w:rsid w:val="00B82F67"/>
    <w:rsid w:val="00B831CF"/>
    <w:rsid w:val="00B83797"/>
    <w:rsid w:val="00B83854"/>
    <w:rsid w:val="00B838AE"/>
    <w:rsid w:val="00B83DE0"/>
    <w:rsid w:val="00B83F93"/>
    <w:rsid w:val="00B845E2"/>
    <w:rsid w:val="00B84AFD"/>
    <w:rsid w:val="00B84D68"/>
    <w:rsid w:val="00B85EC8"/>
    <w:rsid w:val="00B87AE0"/>
    <w:rsid w:val="00B9049F"/>
    <w:rsid w:val="00B904C6"/>
    <w:rsid w:val="00B90A29"/>
    <w:rsid w:val="00B90E84"/>
    <w:rsid w:val="00B90F32"/>
    <w:rsid w:val="00B92052"/>
    <w:rsid w:val="00B9251A"/>
    <w:rsid w:val="00B9291E"/>
    <w:rsid w:val="00B92F50"/>
    <w:rsid w:val="00B9391A"/>
    <w:rsid w:val="00B9394B"/>
    <w:rsid w:val="00B93FD6"/>
    <w:rsid w:val="00B945F8"/>
    <w:rsid w:val="00B94A55"/>
    <w:rsid w:val="00B9586D"/>
    <w:rsid w:val="00B959CD"/>
    <w:rsid w:val="00B95EEF"/>
    <w:rsid w:val="00B961AD"/>
    <w:rsid w:val="00B965ED"/>
    <w:rsid w:val="00B96643"/>
    <w:rsid w:val="00B96EB4"/>
    <w:rsid w:val="00B97D3E"/>
    <w:rsid w:val="00BA0091"/>
    <w:rsid w:val="00BA00BF"/>
    <w:rsid w:val="00BA0C7F"/>
    <w:rsid w:val="00BA1C3B"/>
    <w:rsid w:val="00BA3781"/>
    <w:rsid w:val="00BA3AA3"/>
    <w:rsid w:val="00BA4335"/>
    <w:rsid w:val="00BA51DB"/>
    <w:rsid w:val="00BA5271"/>
    <w:rsid w:val="00BA5527"/>
    <w:rsid w:val="00BA5ABA"/>
    <w:rsid w:val="00BA5B07"/>
    <w:rsid w:val="00BA6548"/>
    <w:rsid w:val="00BA6667"/>
    <w:rsid w:val="00BA682C"/>
    <w:rsid w:val="00BA6A3C"/>
    <w:rsid w:val="00BA7A7D"/>
    <w:rsid w:val="00BA7D98"/>
    <w:rsid w:val="00BB0360"/>
    <w:rsid w:val="00BB051F"/>
    <w:rsid w:val="00BB093A"/>
    <w:rsid w:val="00BB09EF"/>
    <w:rsid w:val="00BB0B4A"/>
    <w:rsid w:val="00BB0C44"/>
    <w:rsid w:val="00BB166C"/>
    <w:rsid w:val="00BB19B5"/>
    <w:rsid w:val="00BB1E7C"/>
    <w:rsid w:val="00BB2A9C"/>
    <w:rsid w:val="00BB331B"/>
    <w:rsid w:val="00BB347C"/>
    <w:rsid w:val="00BB3794"/>
    <w:rsid w:val="00BB4778"/>
    <w:rsid w:val="00BB5232"/>
    <w:rsid w:val="00BB5A17"/>
    <w:rsid w:val="00BB5E37"/>
    <w:rsid w:val="00BB6005"/>
    <w:rsid w:val="00BB6690"/>
    <w:rsid w:val="00BB78BC"/>
    <w:rsid w:val="00BB7C14"/>
    <w:rsid w:val="00BC0193"/>
    <w:rsid w:val="00BC0518"/>
    <w:rsid w:val="00BC0EBB"/>
    <w:rsid w:val="00BC29E0"/>
    <w:rsid w:val="00BC2B07"/>
    <w:rsid w:val="00BC2CF6"/>
    <w:rsid w:val="00BC3810"/>
    <w:rsid w:val="00BC40B4"/>
    <w:rsid w:val="00BC4A79"/>
    <w:rsid w:val="00BC4B73"/>
    <w:rsid w:val="00BC4C5C"/>
    <w:rsid w:val="00BC4FCA"/>
    <w:rsid w:val="00BC5E01"/>
    <w:rsid w:val="00BC68BD"/>
    <w:rsid w:val="00BC6BC6"/>
    <w:rsid w:val="00BC7162"/>
    <w:rsid w:val="00BC7B69"/>
    <w:rsid w:val="00BD0000"/>
    <w:rsid w:val="00BD04D8"/>
    <w:rsid w:val="00BD0B6D"/>
    <w:rsid w:val="00BD0C7D"/>
    <w:rsid w:val="00BD0E4B"/>
    <w:rsid w:val="00BD1562"/>
    <w:rsid w:val="00BD1AA7"/>
    <w:rsid w:val="00BD1FD5"/>
    <w:rsid w:val="00BD274C"/>
    <w:rsid w:val="00BD2A53"/>
    <w:rsid w:val="00BD3033"/>
    <w:rsid w:val="00BD30A1"/>
    <w:rsid w:val="00BD30A9"/>
    <w:rsid w:val="00BD469B"/>
    <w:rsid w:val="00BD4797"/>
    <w:rsid w:val="00BD4E3A"/>
    <w:rsid w:val="00BD61CA"/>
    <w:rsid w:val="00BD67CD"/>
    <w:rsid w:val="00BD744D"/>
    <w:rsid w:val="00BD7ABB"/>
    <w:rsid w:val="00BD7B1C"/>
    <w:rsid w:val="00BD7D20"/>
    <w:rsid w:val="00BE0234"/>
    <w:rsid w:val="00BE06EC"/>
    <w:rsid w:val="00BE07F1"/>
    <w:rsid w:val="00BE0815"/>
    <w:rsid w:val="00BE13F4"/>
    <w:rsid w:val="00BE168C"/>
    <w:rsid w:val="00BE198B"/>
    <w:rsid w:val="00BE1D28"/>
    <w:rsid w:val="00BE2DF5"/>
    <w:rsid w:val="00BE2FFA"/>
    <w:rsid w:val="00BE3252"/>
    <w:rsid w:val="00BE334B"/>
    <w:rsid w:val="00BE3597"/>
    <w:rsid w:val="00BE37CF"/>
    <w:rsid w:val="00BE50BF"/>
    <w:rsid w:val="00BE6A4C"/>
    <w:rsid w:val="00BE6B46"/>
    <w:rsid w:val="00BE736F"/>
    <w:rsid w:val="00BE73D1"/>
    <w:rsid w:val="00BE73F5"/>
    <w:rsid w:val="00BE7469"/>
    <w:rsid w:val="00BE7544"/>
    <w:rsid w:val="00BE775E"/>
    <w:rsid w:val="00BE7BDD"/>
    <w:rsid w:val="00BE7D54"/>
    <w:rsid w:val="00BF0BA6"/>
    <w:rsid w:val="00BF0BD4"/>
    <w:rsid w:val="00BF1144"/>
    <w:rsid w:val="00BF2185"/>
    <w:rsid w:val="00BF255D"/>
    <w:rsid w:val="00BF28E0"/>
    <w:rsid w:val="00BF3005"/>
    <w:rsid w:val="00BF31D8"/>
    <w:rsid w:val="00BF3212"/>
    <w:rsid w:val="00BF35E6"/>
    <w:rsid w:val="00BF4361"/>
    <w:rsid w:val="00BF479D"/>
    <w:rsid w:val="00BF4E60"/>
    <w:rsid w:val="00BF4EF7"/>
    <w:rsid w:val="00BF57F5"/>
    <w:rsid w:val="00BF5B81"/>
    <w:rsid w:val="00BF6624"/>
    <w:rsid w:val="00BF68BC"/>
    <w:rsid w:val="00BF6DD7"/>
    <w:rsid w:val="00BF6F17"/>
    <w:rsid w:val="00BF70B2"/>
    <w:rsid w:val="00BF72CB"/>
    <w:rsid w:val="00BF7BC0"/>
    <w:rsid w:val="00BF7E3D"/>
    <w:rsid w:val="00C00FB7"/>
    <w:rsid w:val="00C0103B"/>
    <w:rsid w:val="00C01368"/>
    <w:rsid w:val="00C026D9"/>
    <w:rsid w:val="00C02B3B"/>
    <w:rsid w:val="00C03787"/>
    <w:rsid w:val="00C042BC"/>
    <w:rsid w:val="00C04ABD"/>
    <w:rsid w:val="00C05283"/>
    <w:rsid w:val="00C054AD"/>
    <w:rsid w:val="00C058C4"/>
    <w:rsid w:val="00C064B8"/>
    <w:rsid w:val="00C06E87"/>
    <w:rsid w:val="00C073A8"/>
    <w:rsid w:val="00C104FB"/>
    <w:rsid w:val="00C106AF"/>
    <w:rsid w:val="00C106C7"/>
    <w:rsid w:val="00C10DAC"/>
    <w:rsid w:val="00C10DDB"/>
    <w:rsid w:val="00C10EA7"/>
    <w:rsid w:val="00C1162D"/>
    <w:rsid w:val="00C11706"/>
    <w:rsid w:val="00C11742"/>
    <w:rsid w:val="00C11AAB"/>
    <w:rsid w:val="00C12DAE"/>
    <w:rsid w:val="00C12F43"/>
    <w:rsid w:val="00C144E8"/>
    <w:rsid w:val="00C155FC"/>
    <w:rsid w:val="00C162B3"/>
    <w:rsid w:val="00C163F2"/>
    <w:rsid w:val="00C16E94"/>
    <w:rsid w:val="00C174F2"/>
    <w:rsid w:val="00C17945"/>
    <w:rsid w:val="00C217A0"/>
    <w:rsid w:val="00C21A92"/>
    <w:rsid w:val="00C220B9"/>
    <w:rsid w:val="00C22113"/>
    <w:rsid w:val="00C226CB"/>
    <w:rsid w:val="00C24805"/>
    <w:rsid w:val="00C24C35"/>
    <w:rsid w:val="00C25025"/>
    <w:rsid w:val="00C25E2F"/>
    <w:rsid w:val="00C26704"/>
    <w:rsid w:val="00C269B7"/>
    <w:rsid w:val="00C275E1"/>
    <w:rsid w:val="00C27727"/>
    <w:rsid w:val="00C277CE"/>
    <w:rsid w:val="00C27FBE"/>
    <w:rsid w:val="00C30C01"/>
    <w:rsid w:val="00C30FF4"/>
    <w:rsid w:val="00C3145A"/>
    <w:rsid w:val="00C31B08"/>
    <w:rsid w:val="00C3297A"/>
    <w:rsid w:val="00C32AAD"/>
    <w:rsid w:val="00C3496E"/>
    <w:rsid w:val="00C34D00"/>
    <w:rsid w:val="00C35682"/>
    <w:rsid w:val="00C35BF4"/>
    <w:rsid w:val="00C35D2F"/>
    <w:rsid w:val="00C36268"/>
    <w:rsid w:val="00C36D68"/>
    <w:rsid w:val="00C377F2"/>
    <w:rsid w:val="00C402A0"/>
    <w:rsid w:val="00C4064D"/>
    <w:rsid w:val="00C4075A"/>
    <w:rsid w:val="00C40B15"/>
    <w:rsid w:val="00C40F27"/>
    <w:rsid w:val="00C416B6"/>
    <w:rsid w:val="00C418D5"/>
    <w:rsid w:val="00C42042"/>
    <w:rsid w:val="00C428B7"/>
    <w:rsid w:val="00C42980"/>
    <w:rsid w:val="00C42AE7"/>
    <w:rsid w:val="00C43209"/>
    <w:rsid w:val="00C438E3"/>
    <w:rsid w:val="00C43D57"/>
    <w:rsid w:val="00C43D76"/>
    <w:rsid w:val="00C4413D"/>
    <w:rsid w:val="00C44802"/>
    <w:rsid w:val="00C44DEB"/>
    <w:rsid w:val="00C45B7C"/>
    <w:rsid w:val="00C46B3A"/>
    <w:rsid w:val="00C47316"/>
    <w:rsid w:val="00C4753E"/>
    <w:rsid w:val="00C476DD"/>
    <w:rsid w:val="00C4795E"/>
    <w:rsid w:val="00C500FF"/>
    <w:rsid w:val="00C502C9"/>
    <w:rsid w:val="00C505F0"/>
    <w:rsid w:val="00C50EAE"/>
    <w:rsid w:val="00C51513"/>
    <w:rsid w:val="00C517A8"/>
    <w:rsid w:val="00C52BEF"/>
    <w:rsid w:val="00C52D82"/>
    <w:rsid w:val="00C532F3"/>
    <w:rsid w:val="00C53FD1"/>
    <w:rsid w:val="00C54506"/>
    <w:rsid w:val="00C54559"/>
    <w:rsid w:val="00C54ACC"/>
    <w:rsid w:val="00C5545C"/>
    <w:rsid w:val="00C55553"/>
    <w:rsid w:val="00C557F1"/>
    <w:rsid w:val="00C55CE9"/>
    <w:rsid w:val="00C56403"/>
    <w:rsid w:val="00C57654"/>
    <w:rsid w:val="00C60611"/>
    <w:rsid w:val="00C60732"/>
    <w:rsid w:val="00C60A4C"/>
    <w:rsid w:val="00C61507"/>
    <w:rsid w:val="00C61AE7"/>
    <w:rsid w:val="00C61B2D"/>
    <w:rsid w:val="00C61B38"/>
    <w:rsid w:val="00C61C7A"/>
    <w:rsid w:val="00C639A1"/>
    <w:rsid w:val="00C639FE"/>
    <w:rsid w:val="00C63B49"/>
    <w:rsid w:val="00C63EDB"/>
    <w:rsid w:val="00C641AD"/>
    <w:rsid w:val="00C641C2"/>
    <w:rsid w:val="00C648A0"/>
    <w:rsid w:val="00C6522C"/>
    <w:rsid w:val="00C65634"/>
    <w:rsid w:val="00C656C4"/>
    <w:rsid w:val="00C659ED"/>
    <w:rsid w:val="00C65E25"/>
    <w:rsid w:val="00C669B7"/>
    <w:rsid w:val="00C66B30"/>
    <w:rsid w:val="00C670AD"/>
    <w:rsid w:val="00C700A9"/>
    <w:rsid w:val="00C70144"/>
    <w:rsid w:val="00C7037E"/>
    <w:rsid w:val="00C7058C"/>
    <w:rsid w:val="00C71D1F"/>
    <w:rsid w:val="00C7373E"/>
    <w:rsid w:val="00C737A9"/>
    <w:rsid w:val="00C74037"/>
    <w:rsid w:val="00C7578F"/>
    <w:rsid w:val="00C75DBD"/>
    <w:rsid w:val="00C75E22"/>
    <w:rsid w:val="00C75FA2"/>
    <w:rsid w:val="00C760F6"/>
    <w:rsid w:val="00C76F0D"/>
    <w:rsid w:val="00C77D9D"/>
    <w:rsid w:val="00C80315"/>
    <w:rsid w:val="00C80493"/>
    <w:rsid w:val="00C812D1"/>
    <w:rsid w:val="00C816C7"/>
    <w:rsid w:val="00C81F85"/>
    <w:rsid w:val="00C82229"/>
    <w:rsid w:val="00C830E7"/>
    <w:rsid w:val="00C8372C"/>
    <w:rsid w:val="00C840CB"/>
    <w:rsid w:val="00C84724"/>
    <w:rsid w:val="00C84B95"/>
    <w:rsid w:val="00C8514C"/>
    <w:rsid w:val="00C85378"/>
    <w:rsid w:val="00C856E8"/>
    <w:rsid w:val="00C8656B"/>
    <w:rsid w:val="00C8685B"/>
    <w:rsid w:val="00C86900"/>
    <w:rsid w:val="00C86EED"/>
    <w:rsid w:val="00C86FD6"/>
    <w:rsid w:val="00C87055"/>
    <w:rsid w:val="00C87301"/>
    <w:rsid w:val="00C878F1"/>
    <w:rsid w:val="00C9026C"/>
    <w:rsid w:val="00C909BA"/>
    <w:rsid w:val="00C91307"/>
    <w:rsid w:val="00C91C0E"/>
    <w:rsid w:val="00C91FCD"/>
    <w:rsid w:val="00C92269"/>
    <w:rsid w:val="00C92354"/>
    <w:rsid w:val="00C93001"/>
    <w:rsid w:val="00C93EDF"/>
    <w:rsid w:val="00C94449"/>
    <w:rsid w:val="00C944ED"/>
    <w:rsid w:val="00C94726"/>
    <w:rsid w:val="00C9486A"/>
    <w:rsid w:val="00C950E0"/>
    <w:rsid w:val="00C9571E"/>
    <w:rsid w:val="00C95BC5"/>
    <w:rsid w:val="00C95E06"/>
    <w:rsid w:val="00C962AC"/>
    <w:rsid w:val="00C9699F"/>
    <w:rsid w:val="00C972BE"/>
    <w:rsid w:val="00CA024A"/>
    <w:rsid w:val="00CA08ED"/>
    <w:rsid w:val="00CA0D6A"/>
    <w:rsid w:val="00CA0F87"/>
    <w:rsid w:val="00CA17C0"/>
    <w:rsid w:val="00CA183C"/>
    <w:rsid w:val="00CA1851"/>
    <w:rsid w:val="00CA1BF3"/>
    <w:rsid w:val="00CA1D88"/>
    <w:rsid w:val="00CA1E80"/>
    <w:rsid w:val="00CA2451"/>
    <w:rsid w:val="00CA2631"/>
    <w:rsid w:val="00CA32BF"/>
    <w:rsid w:val="00CA41BF"/>
    <w:rsid w:val="00CA4892"/>
    <w:rsid w:val="00CA4B4E"/>
    <w:rsid w:val="00CA4F0F"/>
    <w:rsid w:val="00CA59E4"/>
    <w:rsid w:val="00CA5BED"/>
    <w:rsid w:val="00CA60E6"/>
    <w:rsid w:val="00CA60FD"/>
    <w:rsid w:val="00CA651F"/>
    <w:rsid w:val="00CA669D"/>
    <w:rsid w:val="00CA6738"/>
    <w:rsid w:val="00CA74FE"/>
    <w:rsid w:val="00CA78AA"/>
    <w:rsid w:val="00CA7A53"/>
    <w:rsid w:val="00CA7E4A"/>
    <w:rsid w:val="00CB07F2"/>
    <w:rsid w:val="00CB0840"/>
    <w:rsid w:val="00CB0BDD"/>
    <w:rsid w:val="00CB0D0B"/>
    <w:rsid w:val="00CB0EDD"/>
    <w:rsid w:val="00CB15B0"/>
    <w:rsid w:val="00CB1967"/>
    <w:rsid w:val="00CB1D46"/>
    <w:rsid w:val="00CB2074"/>
    <w:rsid w:val="00CB2120"/>
    <w:rsid w:val="00CB2174"/>
    <w:rsid w:val="00CB260B"/>
    <w:rsid w:val="00CB2AF0"/>
    <w:rsid w:val="00CB30AF"/>
    <w:rsid w:val="00CB32B2"/>
    <w:rsid w:val="00CB3793"/>
    <w:rsid w:val="00CB3B57"/>
    <w:rsid w:val="00CB3BA1"/>
    <w:rsid w:val="00CB47A6"/>
    <w:rsid w:val="00CB4FFF"/>
    <w:rsid w:val="00CB57B7"/>
    <w:rsid w:val="00CB6D95"/>
    <w:rsid w:val="00CB7803"/>
    <w:rsid w:val="00CB7C26"/>
    <w:rsid w:val="00CB7E91"/>
    <w:rsid w:val="00CC031F"/>
    <w:rsid w:val="00CC056F"/>
    <w:rsid w:val="00CC1082"/>
    <w:rsid w:val="00CC14D3"/>
    <w:rsid w:val="00CC1881"/>
    <w:rsid w:val="00CC1D39"/>
    <w:rsid w:val="00CC1EC9"/>
    <w:rsid w:val="00CC21A6"/>
    <w:rsid w:val="00CC2B2D"/>
    <w:rsid w:val="00CC2F4F"/>
    <w:rsid w:val="00CC32AB"/>
    <w:rsid w:val="00CC396A"/>
    <w:rsid w:val="00CC3EF6"/>
    <w:rsid w:val="00CC40F9"/>
    <w:rsid w:val="00CC4D76"/>
    <w:rsid w:val="00CC4F70"/>
    <w:rsid w:val="00CC5082"/>
    <w:rsid w:val="00CC55D1"/>
    <w:rsid w:val="00CC56D9"/>
    <w:rsid w:val="00CC5763"/>
    <w:rsid w:val="00CC6A61"/>
    <w:rsid w:val="00CC6AA9"/>
    <w:rsid w:val="00CC6ED7"/>
    <w:rsid w:val="00CC7C16"/>
    <w:rsid w:val="00CD03A8"/>
    <w:rsid w:val="00CD04B6"/>
    <w:rsid w:val="00CD0A19"/>
    <w:rsid w:val="00CD0FDE"/>
    <w:rsid w:val="00CD1882"/>
    <w:rsid w:val="00CD2594"/>
    <w:rsid w:val="00CD269B"/>
    <w:rsid w:val="00CD2706"/>
    <w:rsid w:val="00CD2C28"/>
    <w:rsid w:val="00CD2E9C"/>
    <w:rsid w:val="00CD2F68"/>
    <w:rsid w:val="00CD345D"/>
    <w:rsid w:val="00CD34F8"/>
    <w:rsid w:val="00CD37A0"/>
    <w:rsid w:val="00CD3A15"/>
    <w:rsid w:val="00CD405B"/>
    <w:rsid w:val="00CD5B1C"/>
    <w:rsid w:val="00CD5F9D"/>
    <w:rsid w:val="00CD6984"/>
    <w:rsid w:val="00CD6987"/>
    <w:rsid w:val="00CD6A1E"/>
    <w:rsid w:val="00CD6E0A"/>
    <w:rsid w:val="00CD7C70"/>
    <w:rsid w:val="00CD7F64"/>
    <w:rsid w:val="00CE032D"/>
    <w:rsid w:val="00CE05B5"/>
    <w:rsid w:val="00CE07FF"/>
    <w:rsid w:val="00CE0B73"/>
    <w:rsid w:val="00CE0C20"/>
    <w:rsid w:val="00CE0C8A"/>
    <w:rsid w:val="00CE0DCF"/>
    <w:rsid w:val="00CE0F78"/>
    <w:rsid w:val="00CE10B0"/>
    <w:rsid w:val="00CE1EA9"/>
    <w:rsid w:val="00CE2084"/>
    <w:rsid w:val="00CE2AA1"/>
    <w:rsid w:val="00CE3C66"/>
    <w:rsid w:val="00CE3E20"/>
    <w:rsid w:val="00CE3F55"/>
    <w:rsid w:val="00CE4053"/>
    <w:rsid w:val="00CE40EF"/>
    <w:rsid w:val="00CE4F1D"/>
    <w:rsid w:val="00CE4F8C"/>
    <w:rsid w:val="00CE5A41"/>
    <w:rsid w:val="00CE5FD4"/>
    <w:rsid w:val="00CE6B7F"/>
    <w:rsid w:val="00CE70E4"/>
    <w:rsid w:val="00CE7B11"/>
    <w:rsid w:val="00CE7E39"/>
    <w:rsid w:val="00CF0484"/>
    <w:rsid w:val="00CF0BD1"/>
    <w:rsid w:val="00CF0C63"/>
    <w:rsid w:val="00CF184E"/>
    <w:rsid w:val="00CF1DB8"/>
    <w:rsid w:val="00CF1E39"/>
    <w:rsid w:val="00CF2209"/>
    <w:rsid w:val="00CF2882"/>
    <w:rsid w:val="00CF2F32"/>
    <w:rsid w:val="00CF42A6"/>
    <w:rsid w:val="00CF4546"/>
    <w:rsid w:val="00CF45BC"/>
    <w:rsid w:val="00CF4B27"/>
    <w:rsid w:val="00CF4F9C"/>
    <w:rsid w:val="00CF59CC"/>
    <w:rsid w:val="00CF5A8D"/>
    <w:rsid w:val="00CF619C"/>
    <w:rsid w:val="00CF6B15"/>
    <w:rsid w:val="00CF736A"/>
    <w:rsid w:val="00CF764D"/>
    <w:rsid w:val="00CF7BD7"/>
    <w:rsid w:val="00D0044A"/>
    <w:rsid w:val="00D0142D"/>
    <w:rsid w:val="00D018ED"/>
    <w:rsid w:val="00D02482"/>
    <w:rsid w:val="00D03704"/>
    <w:rsid w:val="00D03ED8"/>
    <w:rsid w:val="00D04815"/>
    <w:rsid w:val="00D048EF"/>
    <w:rsid w:val="00D04E63"/>
    <w:rsid w:val="00D04FEC"/>
    <w:rsid w:val="00D05166"/>
    <w:rsid w:val="00D053DD"/>
    <w:rsid w:val="00D064CE"/>
    <w:rsid w:val="00D06EBE"/>
    <w:rsid w:val="00D07F9B"/>
    <w:rsid w:val="00D1104C"/>
    <w:rsid w:val="00D115AE"/>
    <w:rsid w:val="00D118D1"/>
    <w:rsid w:val="00D11C80"/>
    <w:rsid w:val="00D138CE"/>
    <w:rsid w:val="00D13C64"/>
    <w:rsid w:val="00D13EC2"/>
    <w:rsid w:val="00D13FAA"/>
    <w:rsid w:val="00D14AAD"/>
    <w:rsid w:val="00D1515A"/>
    <w:rsid w:val="00D15215"/>
    <w:rsid w:val="00D15256"/>
    <w:rsid w:val="00D16F1F"/>
    <w:rsid w:val="00D17546"/>
    <w:rsid w:val="00D21273"/>
    <w:rsid w:val="00D21346"/>
    <w:rsid w:val="00D21608"/>
    <w:rsid w:val="00D21948"/>
    <w:rsid w:val="00D223A8"/>
    <w:rsid w:val="00D22CA6"/>
    <w:rsid w:val="00D22CE7"/>
    <w:rsid w:val="00D23123"/>
    <w:rsid w:val="00D244CF"/>
    <w:rsid w:val="00D25380"/>
    <w:rsid w:val="00D25748"/>
    <w:rsid w:val="00D2596A"/>
    <w:rsid w:val="00D25C8F"/>
    <w:rsid w:val="00D25DA9"/>
    <w:rsid w:val="00D25FB1"/>
    <w:rsid w:val="00D260C5"/>
    <w:rsid w:val="00D26C3D"/>
    <w:rsid w:val="00D2738D"/>
    <w:rsid w:val="00D275F5"/>
    <w:rsid w:val="00D3044F"/>
    <w:rsid w:val="00D305A8"/>
    <w:rsid w:val="00D30C1A"/>
    <w:rsid w:val="00D311C2"/>
    <w:rsid w:val="00D3129E"/>
    <w:rsid w:val="00D318D0"/>
    <w:rsid w:val="00D31B82"/>
    <w:rsid w:val="00D31C23"/>
    <w:rsid w:val="00D31CBA"/>
    <w:rsid w:val="00D3225F"/>
    <w:rsid w:val="00D32469"/>
    <w:rsid w:val="00D32E2C"/>
    <w:rsid w:val="00D33004"/>
    <w:rsid w:val="00D333B7"/>
    <w:rsid w:val="00D34165"/>
    <w:rsid w:val="00D35400"/>
    <w:rsid w:val="00D3584D"/>
    <w:rsid w:val="00D359B1"/>
    <w:rsid w:val="00D35EF4"/>
    <w:rsid w:val="00D36584"/>
    <w:rsid w:val="00D369F5"/>
    <w:rsid w:val="00D36E4D"/>
    <w:rsid w:val="00D37864"/>
    <w:rsid w:val="00D37C02"/>
    <w:rsid w:val="00D37D57"/>
    <w:rsid w:val="00D37D60"/>
    <w:rsid w:val="00D37F03"/>
    <w:rsid w:val="00D41C6F"/>
    <w:rsid w:val="00D43165"/>
    <w:rsid w:val="00D43929"/>
    <w:rsid w:val="00D44632"/>
    <w:rsid w:val="00D4497C"/>
    <w:rsid w:val="00D44BCB"/>
    <w:rsid w:val="00D45396"/>
    <w:rsid w:val="00D45B11"/>
    <w:rsid w:val="00D46EFF"/>
    <w:rsid w:val="00D4714A"/>
    <w:rsid w:val="00D4788F"/>
    <w:rsid w:val="00D47E39"/>
    <w:rsid w:val="00D50169"/>
    <w:rsid w:val="00D507F7"/>
    <w:rsid w:val="00D50C54"/>
    <w:rsid w:val="00D50CA7"/>
    <w:rsid w:val="00D515BD"/>
    <w:rsid w:val="00D51727"/>
    <w:rsid w:val="00D51CA4"/>
    <w:rsid w:val="00D51D77"/>
    <w:rsid w:val="00D52200"/>
    <w:rsid w:val="00D525ED"/>
    <w:rsid w:val="00D52CB7"/>
    <w:rsid w:val="00D52D2A"/>
    <w:rsid w:val="00D54765"/>
    <w:rsid w:val="00D5481F"/>
    <w:rsid w:val="00D55069"/>
    <w:rsid w:val="00D5565C"/>
    <w:rsid w:val="00D556DE"/>
    <w:rsid w:val="00D55C77"/>
    <w:rsid w:val="00D55E0B"/>
    <w:rsid w:val="00D565AC"/>
    <w:rsid w:val="00D569BB"/>
    <w:rsid w:val="00D56A84"/>
    <w:rsid w:val="00D5726F"/>
    <w:rsid w:val="00D57293"/>
    <w:rsid w:val="00D57FCE"/>
    <w:rsid w:val="00D60791"/>
    <w:rsid w:val="00D60BA6"/>
    <w:rsid w:val="00D61281"/>
    <w:rsid w:val="00D615B7"/>
    <w:rsid w:val="00D61E72"/>
    <w:rsid w:val="00D622E7"/>
    <w:rsid w:val="00D629F1"/>
    <w:rsid w:val="00D62C0D"/>
    <w:rsid w:val="00D6488D"/>
    <w:rsid w:val="00D64C03"/>
    <w:rsid w:val="00D64E1F"/>
    <w:rsid w:val="00D65F6E"/>
    <w:rsid w:val="00D65F89"/>
    <w:rsid w:val="00D66230"/>
    <w:rsid w:val="00D668BE"/>
    <w:rsid w:val="00D6697F"/>
    <w:rsid w:val="00D67137"/>
    <w:rsid w:val="00D67D43"/>
    <w:rsid w:val="00D71612"/>
    <w:rsid w:val="00D7193F"/>
    <w:rsid w:val="00D72619"/>
    <w:rsid w:val="00D72841"/>
    <w:rsid w:val="00D7292B"/>
    <w:rsid w:val="00D72991"/>
    <w:rsid w:val="00D736C5"/>
    <w:rsid w:val="00D74208"/>
    <w:rsid w:val="00D74340"/>
    <w:rsid w:val="00D7450B"/>
    <w:rsid w:val="00D747B3"/>
    <w:rsid w:val="00D74BC1"/>
    <w:rsid w:val="00D75CC0"/>
    <w:rsid w:val="00D75F8C"/>
    <w:rsid w:val="00D7628C"/>
    <w:rsid w:val="00D76689"/>
    <w:rsid w:val="00D76698"/>
    <w:rsid w:val="00D772F2"/>
    <w:rsid w:val="00D778D3"/>
    <w:rsid w:val="00D800CA"/>
    <w:rsid w:val="00D8028E"/>
    <w:rsid w:val="00D808F5"/>
    <w:rsid w:val="00D80D22"/>
    <w:rsid w:val="00D80D6A"/>
    <w:rsid w:val="00D810F6"/>
    <w:rsid w:val="00D81C97"/>
    <w:rsid w:val="00D8216B"/>
    <w:rsid w:val="00D826B0"/>
    <w:rsid w:val="00D8298E"/>
    <w:rsid w:val="00D83DA8"/>
    <w:rsid w:val="00D83E56"/>
    <w:rsid w:val="00D84289"/>
    <w:rsid w:val="00D84540"/>
    <w:rsid w:val="00D84DFD"/>
    <w:rsid w:val="00D84E73"/>
    <w:rsid w:val="00D85340"/>
    <w:rsid w:val="00D8568C"/>
    <w:rsid w:val="00D85A45"/>
    <w:rsid w:val="00D85DBB"/>
    <w:rsid w:val="00D85F6E"/>
    <w:rsid w:val="00D86785"/>
    <w:rsid w:val="00D86A89"/>
    <w:rsid w:val="00D86D89"/>
    <w:rsid w:val="00D87C5D"/>
    <w:rsid w:val="00D87F9E"/>
    <w:rsid w:val="00D92ABA"/>
    <w:rsid w:val="00D932F3"/>
    <w:rsid w:val="00D932FC"/>
    <w:rsid w:val="00D9379B"/>
    <w:rsid w:val="00D93F0B"/>
    <w:rsid w:val="00D93F53"/>
    <w:rsid w:val="00D93FA5"/>
    <w:rsid w:val="00D94453"/>
    <w:rsid w:val="00D949C8"/>
    <w:rsid w:val="00D9557B"/>
    <w:rsid w:val="00D955D5"/>
    <w:rsid w:val="00D95810"/>
    <w:rsid w:val="00D967D0"/>
    <w:rsid w:val="00D96F66"/>
    <w:rsid w:val="00D9751F"/>
    <w:rsid w:val="00D97FE1"/>
    <w:rsid w:val="00DA1925"/>
    <w:rsid w:val="00DA1B12"/>
    <w:rsid w:val="00DA2073"/>
    <w:rsid w:val="00DA3583"/>
    <w:rsid w:val="00DA37CE"/>
    <w:rsid w:val="00DA5B25"/>
    <w:rsid w:val="00DA5DDF"/>
    <w:rsid w:val="00DA6727"/>
    <w:rsid w:val="00DA6BC1"/>
    <w:rsid w:val="00DA6C7E"/>
    <w:rsid w:val="00DA703E"/>
    <w:rsid w:val="00DA7241"/>
    <w:rsid w:val="00DA7ED5"/>
    <w:rsid w:val="00DB065B"/>
    <w:rsid w:val="00DB0ABF"/>
    <w:rsid w:val="00DB0EF2"/>
    <w:rsid w:val="00DB1657"/>
    <w:rsid w:val="00DB183C"/>
    <w:rsid w:val="00DB24F6"/>
    <w:rsid w:val="00DB25F7"/>
    <w:rsid w:val="00DB2AAA"/>
    <w:rsid w:val="00DB328C"/>
    <w:rsid w:val="00DB364D"/>
    <w:rsid w:val="00DB372A"/>
    <w:rsid w:val="00DB3B97"/>
    <w:rsid w:val="00DB438B"/>
    <w:rsid w:val="00DB44E4"/>
    <w:rsid w:val="00DB4B72"/>
    <w:rsid w:val="00DB4E91"/>
    <w:rsid w:val="00DB5B07"/>
    <w:rsid w:val="00DB5D04"/>
    <w:rsid w:val="00DB6808"/>
    <w:rsid w:val="00DB7242"/>
    <w:rsid w:val="00DB73DA"/>
    <w:rsid w:val="00DB78BA"/>
    <w:rsid w:val="00DB7B00"/>
    <w:rsid w:val="00DC01D6"/>
    <w:rsid w:val="00DC0F28"/>
    <w:rsid w:val="00DC114A"/>
    <w:rsid w:val="00DC1316"/>
    <w:rsid w:val="00DC131A"/>
    <w:rsid w:val="00DC2357"/>
    <w:rsid w:val="00DC2E44"/>
    <w:rsid w:val="00DC2E79"/>
    <w:rsid w:val="00DC356A"/>
    <w:rsid w:val="00DC3A0A"/>
    <w:rsid w:val="00DC3CA6"/>
    <w:rsid w:val="00DC4302"/>
    <w:rsid w:val="00DC4423"/>
    <w:rsid w:val="00DC48B0"/>
    <w:rsid w:val="00DC4B4B"/>
    <w:rsid w:val="00DC4C6E"/>
    <w:rsid w:val="00DC5033"/>
    <w:rsid w:val="00DC63AA"/>
    <w:rsid w:val="00DC731B"/>
    <w:rsid w:val="00DD04A0"/>
    <w:rsid w:val="00DD06C9"/>
    <w:rsid w:val="00DD093C"/>
    <w:rsid w:val="00DD0AF7"/>
    <w:rsid w:val="00DD0CB1"/>
    <w:rsid w:val="00DD1568"/>
    <w:rsid w:val="00DD1C41"/>
    <w:rsid w:val="00DD1D8D"/>
    <w:rsid w:val="00DD1DF3"/>
    <w:rsid w:val="00DD29BD"/>
    <w:rsid w:val="00DD34AF"/>
    <w:rsid w:val="00DD374E"/>
    <w:rsid w:val="00DD3A30"/>
    <w:rsid w:val="00DD4AB3"/>
    <w:rsid w:val="00DD5309"/>
    <w:rsid w:val="00DD5784"/>
    <w:rsid w:val="00DD58B6"/>
    <w:rsid w:val="00DD5EB4"/>
    <w:rsid w:val="00DD654A"/>
    <w:rsid w:val="00DD7125"/>
    <w:rsid w:val="00DD74F5"/>
    <w:rsid w:val="00DE189B"/>
    <w:rsid w:val="00DE1943"/>
    <w:rsid w:val="00DE1B35"/>
    <w:rsid w:val="00DE1F4E"/>
    <w:rsid w:val="00DE1FBD"/>
    <w:rsid w:val="00DE230A"/>
    <w:rsid w:val="00DE2F0C"/>
    <w:rsid w:val="00DE3676"/>
    <w:rsid w:val="00DE3C22"/>
    <w:rsid w:val="00DE3EA9"/>
    <w:rsid w:val="00DE3ED4"/>
    <w:rsid w:val="00DE40A2"/>
    <w:rsid w:val="00DE40E8"/>
    <w:rsid w:val="00DE41B2"/>
    <w:rsid w:val="00DE42F9"/>
    <w:rsid w:val="00DE4AA4"/>
    <w:rsid w:val="00DE62E7"/>
    <w:rsid w:val="00DE63C4"/>
    <w:rsid w:val="00DE67DF"/>
    <w:rsid w:val="00DE6EC7"/>
    <w:rsid w:val="00DE7D78"/>
    <w:rsid w:val="00DE7DD3"/>
    <w:rsid w:val="00DF00D9"/>
    <w:rsid w:val="00DF07CD"/>
    <w:rsid w:val="00DF11FA"/>
    <w:rsid w:val="00DF15FC"/>
    <w:rsid w:val="00DF247F"/>
    <w:rsid w:val="00DF26D8"/>
    <w:rsid w:val="00DF281F"/>
    <w:rsid w:val="00DF296C"/>
    <w:rsid w:val="00DF2F92"/>
    <w:rsid w:val="00DF3128"/>
    <w:rsid w:val="00DF3247"/>
    <w:rsid w:val="00DF37A3"/>
    <w:rsid w:val="00DF3EDB"/>
    <w:rsid w:val="00DF4684"/>
    <w:rsid w:val="00DF483E"/>
    <w:rsid w:val="00DF4B9D"/>
    <w:rsid w:val="00DF5316"/>
    <w:rsid w:val="00DF7362"/>
    <w:rsid w:val="00DF767F"/>
    <w:rsid w:val="00DF7718"/>
    <w:rsid w:val="00DF7D8B"/>
    <w:rsid w:val="00E008E8"/>
    <w:rsid w:val="00E013E9"/>
    <w:rsid w:val="00E016B4"/>
    <w:rsid w:val="00E01734"/>
    <w:rsid w:val="00E01923"/>
    <w:rsid w:val="00E02038"/>
    <w:rsid w:val="00E027E5"/>
    <w:rsid w:val="00E02AE0"/>
    <w:rsid w:val="00E02F30"/>
    <w:rsid w:val="00E0337E"/>
    <w:rsid w:val="00E0349F"/>
    <w:rsid w:val="00E036D9"/>
    <w:rsid w:val="00E03960"/>
    <w:rsid w:val="00E0426E"/>
    <w:rsid w:val="00E0571E"/>
    <w:rsid w:val="00E05B55"/>
    <w:rsid w:val="00E06179"/>
    <w:rsid w:val="00E06A5A"/>
    <w:rsid w:val="00E0797C"/>
    <w:rsid w:val="00E103D4"/>
    <w:rsid w:val="00E10D7B"/>
    <w:rsid w:val="00E113B6"/>
    <w:rsid w:val="00E11635"/>
    <w:rsid w:val="00E11F2C"/>
    <w:rsid w:val="00E123FB"/>
    <w:rsid w:val="00E1270B"/>
    <w:rsid w:val="00E12B8F"/>
    <w:rsid w:val="00E13187"/>
    <w:rsid w:val="00E13DF9"/>
    <w:rsid w:val="00E145E6"/>
    <w:rsid w:val="00E146D9"/>
    <w:rsid w:val="00E14701"/>
    <w:rsid w:val="00E14CC1"/>
    <w:rsid w:val="00E1596C"/>
    <w:rsid w:val="00E15AD4"/>
    <w:rsid w:val="00E16272"/>
    <w:rsid w:val="00E167ED"/>
    <w:rsid w:val="00E16800"/>
    <w:rsid w:val="00E1750C"/>
    <w:rsid w:val="00E1782E"/>
    <w:rsid w:val="00E20E9F"/>
    <w:rsid w:val="00E2120A"/>
    <w:rsid w:val="00E2165E"/>
    <w:rsid w:val="00E21A31"/>
    <w:rsid w:val="00E222A4"/>
    <w:rsid w:val="00E22312"/>
    <w:rsid w:val="00E22B4A"/>
    <w:rsid w:val="00E2413D"/>
    <w:rsid w:val="00E24936"/>
    <w:rsid w:val="00E25058"/>
    <w:rsid w:val="00E25B91"/>
    <w:rsid w:val="00E26136"/>
    <w:rsid w:val="00E27EBD"/>
    <w:rsid w:val="00E30A95"/>
    <w:rsid w:val="00E31461"/>
    <w:rsid w:val="00E317B5"/>
    <w:rsid w:val="00E32738"/>
    <w:rsid w:val="00E32BC6"/>
    <w:rsid w:val="00E32E66"/>
    <w:rsid w:val="00E32EAF"/>
    <w:rsid w:val="00E32EF5"/>
    <w:rsid w:val="00E33E2B"/>
    <w:rsid w:val="00E3428A"/>
    <w:rsid w:val="00E34AD3"/>
    <w:rsid w:val="00E34F54"/>
    <w:rsid w:val="00E356FE"/>
    <w:rsid w:val="00E35795"/>
    <w:rsid w:val="00E35FA6"/>
    <w:rsid w:val="00E35FF8"/>
    <w:rsid w:val="00E36078"/>
    <w:rsid w:val="00E361EF"/>
    <w:rsid w:val="00E36815"/>
    <w:rsid w:val="00E36F78"/>
    <w:rsid w:val="00E3710D"/>
    <w:rsid w:val="00E372D3"/>
    <w:rsid w:val="00E37708"/>
    <w:rsid w:val="00E379B9"/>
    <w:rsid w:val="00E40534"/>
    <w:rsid w:val="00E4055D"/>
    <w:rsid w:val="00E40F52"/>
    <w:rsid w:val="00E411EB"/>
    <w:rsid w:val="00E424FC"/>
    <w:rsid w:val="00E42E30"/>
    <w:rsid w:val="00E4342A"/>
    <w:rsid w:val="00E4343C"/>
    <w:rsid w:val="00E43DDE"/>
    <w:rsid w:val="00E43F42"/>
    <w:rsid w:val="00E44140"/>
    <w:rsid w:val="00E44DF8"/>
    <w:rsid w:val="00E451CD"/>
    <w:rsid w:val="00E45276"/>
    <w:rsid w:val="00E4541C"/>
    <w:rsid w:val="00E456C6"/>
    <w:rsid w:val="00E4596B"/>
    <w:rsid w:val="00E46AC5"/>
    <w:rsid w:val="00E46E17"/>
    <w:rsid w:val="00E4704B"/>
    <w:rsid w:val="00E47454"/>
    <w:rsid w:val="00E4772D"/>
    <w:rsid w:val="00E477FD"/>
    <w:rsid w:val="00E47A1B"/>
    <w:rsid w:val="00E47E5D"/>
    <w:rsid w:val="00E50750"/>
    <w:rsid w:val="00E5095A"/>
    <w:rsid w:val="00E50CAB"/>
    <w:rsid w:val="00E51477"/>
    <w:rsid w:val="00E51FBE"/>
    <w:rsid w:val="00E52531"/>
    <w:rsid w:val="00E52946"/>
    <w:rsid w:val="00E52FBF"/>
    <w:rsid w:val="00E53457"/>
    <w:rsid w:val="00E536E4"/>
    <w:rsid w:val="00E53A7B"/>
    <w:rsid w:val="00E53E5F"/>
    <w:rsid w:val="00E53E85"/>
    <w:rsid w:val="00E53FF0"/>
    <w:rsid w:val="00E543F7"/>
    <w:rsid w:val="00E54557"/>
    <w:rsid w:val="00E54689"/>
    <w:rsid w:val="00E55011"/>
    <w:rsid w:val="00E553CE"/>
    <w:rsid w:val="00E55E9C"/>
    <w:rsid w:val="00E565E5"/>
    <w:rsid w:val="00E56C85"/>
    <w:rsid w:val="00E571C0"/>
    <w:rsid w:val="00E576C6"/>
    <w:rsid w:val="00E578BC"/>
    <w:rsid w:val="00E57A7D"/>
    <w:rsid w:val="00E57CE5"/>
    <w:rsid w:val="00E60499"/>
    <w:rsid w:val="00E60EEC"/>
    <w:rsid w:val="00E612DF"/>
    <w:rsid w:val="00E61A67"/>
    <w:rsid w:val="00E63048"/>
    <w:rsid w:val="00E632DE"/>
    <w:rsid w:val="00E6345F"/>
    <w:rsid w:val="00E63A44"/>
    <w:rsid w:val="00E63A60"/>
    <w:rsid w:val="00E63AAF"/>
    <w:rsid w:val="00E63D07"/>
    <w:rsid w:val="00E63F01"/>
    <w:rsid w:val="00E64198"/>
    <w:rsid w:val="00E644D5"/>
    <w:rsid w:val="00E647B0"/>
    <w:rsid w:val="00E64A26"/>
    <w:rsid w:val="00E64DAB"/>
    <w:rsid w:val="00E6595D"/>
    <w:rsid w:val="00E65E59"/>
    <w:rsid w:val="00E66049"/>
    <w:rsid w:val="00E668B5"/>
    <w:rsid w:val="00E66C62"/>
    <w:rsid w:val="00E66DD0"/>
    <w:rsid w:val="00E67B44"/>
    <w:rsid w:val="00E67E6E"/>
    <w:rsid w:val="00E7002A"/>
    <w:rsid w:val="00E70039"/>
    <w:rsid w:val="00E70496"/>
    <w:rsid w:val="00E720CB"/>
    <w:rsid w:val="00E7296D"/>
    <w:rsid w:val="00E736B6"/>
    <w:rsid w:val="00E73AB2"/>
    <w:rsid w:val="00E7423F"/>
    <w:rsid w:val="00E742B1"/>
    <w:rsid w:val="00E742BB"/>
    <w:rsid w:val="00E74321"/>
    <w:rsid w:val="00E74371"/>
    <w:rsid w:val="00E74BF3"/>
    <w:rsid w:val="00E7515E"/>
    <w:rsid w:val="00E751B9"/>
    <w:rsid w:val="00E757EC"/>
    <w:rsid w:val="00E75900"/>
    <w:rsid w:val="00E75FC6"/>
    <w:rsid w:val="00E7615A"/>
    <w:rsid w:val="00E76B23"/>
    <w:rsid w:val="00E7714C"/>
    <w:rsid w:val="00E7716A"/>
    <w:rsid w:val="00E772C3"/>
    <w:rsid w:val="00E776FF"/>
    <w:rsid w:val="00E77881"/>
    <w:rsid w:val="00E77F9D"/>
    <w:rsid w:val="00E80504"/>
    <w:rsid w:val="00E808A3"/>
    <w:rsid w:val="00E80AD8"/>
    <w:rsid w:val="00E811DD"/>
    <w:rsid w:val="00E81943"/>
    <w:rsid w:val="00E824BE"/>
    <w:rsid w:val="00E824EE"/>
    <w:rsid w:val="00E82A0A"/>
    <w:rsid w:val="00E82B5B"/>
    <w:rsid w:val="00E82C4B"/>
    <w:rsid w:val="00E83443"/>
    <w:rsid w:val="00E834FF"/>
    <w:rsid w:val="00E844DD"/>
    <w:rsid w:val="00E85087"/>
    <w:rsid w:val="00E85F2A"/>
    <w:rsid w:val="00E86617"/>
    <w:rsid w:val="00E87360"/>
    <w:rsid w:val="00E877B3"/>
    <w:rsid w:val="00E9019A"/>
    <w:rsid w:val="00E905B5"/>
    <w:rsid w:val="00E907EE"/>
    <w:rsid w:val="00E9098F"/>
    <w:rsid w:val="00E917DA"/>
    <w:rsid w:val="00E91818"/>
    <w:rsid w:val="00E9197F"/>
    <w:rsid w:val="00E91DC1"/>
    <w:rsid w:val="00E91E5B"/>
    <w:rsid w:val="00E92008"/>
    <w:rsid w:val="00E92285"/>
    <w:rsid w:val="00E9347E"/>
    <w:rsid w:val="00E94593"/>
    <w:rsid w:val="00E951D8"/>
    <w:rsid w:val="00E95357"/>
    <w:rsid w:val="00E954AF"/>
    <w:rsid w:val="00E95635"/>
    <w:rsid w:val="00E97233"/>
    <w:rsid w:val="00EA0480"/>
    <w:rsid w:val="00EA0DF2"/>
    <w:rsid w:val="00EA0E56"/>
    <w:rsid w:val="00EA151D"/>
    <w:rsid w:val="00EA236C"/>
    <w:rsid w:val="00EA23EA"/>
    <w:rsid w:val="00EA2488"/>
    <w:rsid w:val="00EA2581"/>
    <w:rsid w:val="00EA28BF"/>
    <w:rsid w:val="00EA3579"/>
    <w:rsid w:val="00EA43D7"/>
    <w:rsid w:val="00EA4CFC"/>
    <w:rsid w:val="00EA4E0D"/>
    <w:rsid w:val="00EA4F63"/>
    <w:rsid w:val="00EA5B3B"/>
    <w:rsid w:val="00EA5BB9"/>
    <w:rsid w:val="00EA667E"/>
    <w:rsid w:val="00EA6F15"/>
    <w:rsid w:val="00EA7001"/>
    <w:rsid w:val="00EA719E"/>
    <w:rsid w:val="00EA73F1"/>
    <w:rsid w:val="00EB059B"/>
    <w:rsid w:val="00EB076A"/>
    <w:rsid w:val="00EB1108"/>
    <w:rsid w:val="00EB1226"/>
    <w:rsid w:val="00EB2733"/>
    <w:rsid w:val="00EB2753"/>
    <w:rsid w:val="00EB2E8D"/>
    <w:rsid w:val="00EB31FF"/>
    <w:rsid w:val="00EB3556"/>
    <w:rsid w:val="00EB35BE"/>
    <w:rsid w:val="00EB36F0"/>
    <w:rsid w:val="00EB37DE"/>
    <w:rsid w:val="00EB3EA2"/>
    <w:rsid w:val="00EB414D"/>
    <w:rsid w:val="00EB420C"/>
    <w:rsid w:val="00EB446E"/>
    <w:rsid w:val="00EB46CD"/>
    <w:rsid w:val="00EB4D50"/>
    <w:rsid w:val="00EB4F53"/>
    <w:rsid w:val="00EB4F5E"/>
    <w:rsid w:val="00EB5347"/>
    <w:rsid w:val="00EB57EF"/>
    <w:rsid w:val="00EB5A76"/>
    <w:rsid w:val="00EB647E"/>
    <w:rsid w:val="00EB6813"/>
    <w:rsid w:val="00EB6C24"/>
    <w:rsid w:val="00EB6E4E"/>
    <w:rsid w:val="00EB79E2"/>
    <w:rsid w:val="00EC1326"/>
    <w:rsid w:val="00EC1715"/>
    <w:rsid w:val="00EC1F0C"/>
    <w:rsid w:val="00EC1F9D"/>
    <w:rsid w:val="00EC2244"/>
    <w:rsid w:val="00EC2712"/>
    <w:rsid w:val="00EC3456"/>
    <w:rsid w:val="00EC4087"/>
    <w:rsid w:val="00EC42DA"/>
    <w:rsid w:val="00EC4353"/>
    <w:rsid w:val="00EC56BA"/>
    <w:rsid w:val="00EC5C75"/>
    <w:rsid w:val="00EC5FD6"/>
    <w:rsid w:val="00EC63C0"/>
    <w:rsid w:val="00EC7410"/>
    <w:rsid w:val="00EC76DF"/>
    <w:rsid w:val="00ED04FD"/>
    <w:rsid w:val="00ED05DB"/>
    <w:rsid w:val="00ED07C0"/>
    <w:rsid w:val="00ED0848"/>
    <w:rsid w:val="00ED08D5"/>
    <w:rsid w:val="00ED091C"/>
    <w:rsid w:val="00ED0BAF"/>
    <w:rsid w:val="00ED0CCD"/>
    <w:rsid w:val="00ED0EF0"/>
    <w:rsid w:val="00ED10AD"/>
    <w:rsid w:val="00ED15F1"/>
    <w:rsid w:val="00ED183C"/>
    <w:rsid w:val="00ED18E3"/>
    <w:rsid w:val="00ED2BBF"/>
    <w:rsid w:val="00ED30D0"/>
    <w:rsid w:val="00ED4FD4"/>
    <w:rsid w:val="00ED6351"/>
    <w:rsid w:val="00ED67DD"/>
    <w:rsid w:val="00ED72E9"/>
    <w:rsid w:val="00ED7466"/>
    <w:rsid w:val="00ED7F22"/>
    <w:rsid w:val="00EE0DF2"/>
    <w:rsid w:val="00EE0E72"/>
    <w:rsid w:val="00EE103F"/>
    <w:rsid w:val="00EE139D"/>
    <w:rsid w:val="00EE13B9"/>
    <w:rsid w:val="00EE14E7"/>
    <w:rsid w:val="00EE19AB"/>
    <w:rsid w:val="00EE1AAD"/>
    <w:rsid w:val="00EE210F"/>
    <w:rsid w:val="00EE2633"/>
    <w:rsid w:val="00EE2A43"/>
    <w:rsid w:val="00EE2B04"/>
    <w:rsid w:val="00EE2B26"/>
    <w:rsid w:val="00EE326E"/>
    <w:rsid w:val="00EE38F4"/>
    <w:rsid w:val="00EE3D79"/>
    <w:rsid w:val="00EE4197"/>
    <w:rsid w:val="00EE50CF"/>
    <w:rsid w:val="00EE6349"/>
    <w:rsid w:val="00EE64B0"/>
    <w:rsid w:val="00EE6575"/>
    <w:rsid w:val="00EE6750"/>
    <w:rsid w:val="00EE7C47"/>
    <w:rsid w:val="00EE7D50"/>
    <w:rsid w:val="00EF03DA"/>
    <w:rsid w:val="00EF05E6"/>
    <w:rsid w:val="00EF089A"/>
    <w:rsid w:val="00EF0B55"/>
    <w:rsid w:val="00EF0F3D"/>
    <w:rsid w:val="00EF177B"/>
    <w:rsid w:val="00EF258A"/>
    <w:rsid w:val="00EF2E15"/>
    <w:rsid w:val="00EF40E7"/>
    <w:rsid w:val="00EF44F1"/>
    <w:rsid w:val="00EF4C28"/>
    <w:rsid w:val="00EF4DF9"/>
    <w:rsid w:val="00EF5A6E"/>
    <w:rsid w:val="00EF5DC1"/>
    <w:rsid w:val="00EF620B"/>
    <w:rsid w:val="00EF6472"/>
    <w:rsid w:val="00EF652E"/>
    <w:rsid w:val="00EF68AC"/>
    <w:rsid w:val="00EF77C8"/>
    <w:rsid w:val="00EF7C28"/>
    <w:rsid w:val="00F0019A"/>
    <w:rsid w:val="00F00AF6"/>
    <w:rsid w:val="00F00BEE"/>
    <w:rsid w:val="00F01659"/>
    <w:rsid w:val="00F01C41"/>
    <w:rsid w:val="00F02259"/>
    <w:rsid w:val="00F024F2"/>
    <w:rsid w:val="00F033B6"/>
    <w:rsid w:val="00F03E0B"/>
    <w:rsid w:val="00F04472"/>
    <w:rsid w:val="00F04C22"/>
    <w:rsid w:val="00F04E04"/>
    <w:rsid w:val="00F052F9"/>
    <w:rsid w:val="00F0551B"/>
    <w:rsid w:val="00F0605C"/>
    <w:rsid w:val="00F0613B"/>
    <w:rsid w:val="00F062AA"/>
    <w:rsid w:val="00F06AA8"/>
    <w:rsid w:val="00F07000"/>
    <w:rsid w:val="00F07ABA"/>
    <w:rsid w:val="00F07ACD"/>
    <w:rsid w:val="00F1052D"/>
    <w:rsid w:val="00F11372"/>
    <w:rsid w:val="00F11518"/>
    <w:rsid w:val="00F12041"/>
    <w:rsid w:val="00F123D4"/>
    <w:rsid w:val="00F12D64"/>
    <w:rsid w:val="00F13961"/>
    <w:rsid w:val="00F13A63"/>
    <w:rsid w:val="00F13A94"/>
    <w:rsid w:val="00F13AF3"/>
    <w:rsid w:val="00F13BA7"/>
    <w:rsid w:val="00F13FFC"/>
    <w:rsid w:val="00F1438D"/>
    <w:rsid w:val="00F147A0"/>
    <w:rsid w:val="00F149C5"/>
    <w:rsid w:val="00F14A4A"/>
    <w:rsid w:val="00F15901"/>
    <w:rsid w:val="00F1606F"/>
    <w:rsid w:val="00F16557"/>
    <w:rsid w:val="00F16D3E"/>
    <w:rsid w:val="00F171E6"/>
    <w:rsid w:val="00F17299"/>
    <w:rsid w:val="00F177E0"/>
    <w:rsid w:val="00F17C5A"/>
    <w:rsid w:val="00F20AFF"/>
    <w:rsid w:val="00F22088"/>
    <w:rsid w:val="00F22521"/>
    <w:rsid w:val="00F22576"/>
    <w:rsid w:val="00F22E39"/>
    <w:rsid w:val="00F22E4A"/>
    <w:rsid w:val="00F23291"/>
    <w:rsid w:val="00F2390B"/>
    <w:rsid w:val="00F23ECA"/>
    <w:rsid w:val="00F24615"/>
    <w:rsid w:val="00F248B4"/>
    <w:rsid w:val="00F24C0F"/>
    <w:rsid w:val="00F257AF"/>
    <w:rsid w:val="00F25F8A"/>
    <w:rsid w:val="00F26319"/>
    <w:rsid w:val="00F26A89"/>
    <w:rsid w:val="00F270D0"/>
    <w:rsid w:val="00F27138"/>
    <w:rsid w:val="00F27CE0"/>
    <w:rsid w:val="00F3053C"/>
    <w:rsid w:val="00F30E19"/>
    <w:rsid w:val="00F31FFE"/>
    <w:rsid w:val="00F32130"/>
    <w:rsid w:val="00F32433"/>
    <w:rsid w:val="00F3457E"/>
    <w:rsid w:val="00F34600"/>
    <w:rsid w:val="00F346B5"/>
    <w:rsid w:val="00F348E9"/>
    <w:rsid w:val="00F34AEB"/>
    <w:rsid w:val="00F35DEE"/>
    <w:rsid w:val="00F36733"/>
    <w:rsid w:val="00F37AEF"/>
    <w:rsid w:val="00F40673"/>
    <w:rsid w:val="00F41674"/>
    <w:rsid w:val="00F41F0F"/>
    <w:rsid w:val="00F41FCD"/>
    <w:rsid w:val="00F428E9"/>
    <w:rsid w:val="00F43253"/>
    <w:rsid w:val="00F43856"/>
    <w:rsid w:val="00F43B11"/>
    <w:rsid w:val="00F44290"/>
    <w:rsid w:val="00F444A3"/>
    <w:rsid w:val="00F44CF3"/>
    <w:rsid w:val="00F45E32"/>
    <w:rsid w:val="00F46301"/>
    <w:rsid w:val="00F465A3"/>
    <w:rsid w:val="00F47375"/>
    <w:rsid w:val="00F47701"/>
    <w:rsid w:val="00F47A7C"/>
    <w:rsid w:val="00F5069F"/>
    <w:rsid w:val="00F50C1D"/>
    <w:rsid w:val="00F50CA3"/>
    <w:rsid w:val="00F518DF"/>
    <w:rsid w:val="00F52409"/>
    <w:rsid w:val="00F52650"/>
    <w:rsid w:val="00F52842"/>
    <w:rsid w:val="00F52906"/>
    <w:rsid w:val="00F52981"/>
    <w:rsid w:val="00F52AB4"/>
    <w:rsid w:val="00F5317C"/>
    <w:rsid w:val="00F5347F"/>
    <w:rsid w:val="00F53600"/>
    <w:rsid w:val="00F53669"/>
    <w:rsid w:val="00F5463C"/>
    <w:rsid w:val="00F546ED"/>
    <w:rsid w:val="00F5475F"/>
    <w:rsid w:val="00F55626"/>
    <w:rsid w:val="00F55A1D"/>
    <w:rsid w:val="00F55C12"/>
    <w:rsid w:val="00F57A89"/>
    <w:rsid w:val="00F57C4B"/>
    <w:rsid w:val="00F57DEC"/>
    <w:rsid w:val="00F57DF6"/>
    <w:rsid w:val="00F60C23"/>
    <w:rsid w:val="00F61FD9"/>
    <w:rsid w:val="00F6246F"/>
    <w:rsid w:val="00F63E1C"/>
    <w:rsid w:val="00F63E51"/>
    <w:rsid w:val="00F641B4"/>
    <w:rsid w:val="00F64263"/>
    <w:rsid w:val="00F644DB"/>
    <w:rsid w:val="00F6501D"/>
    <w:rsid w:val="00F6556A"/>
    <w:rsid w:val="00F65DC4"/>
    <w:rsid w:val="00F65F53"/>
    <w:rsid w:val="00F6674E"/>
    <w:rsid w:val="00F667CC"/>
    <w:rsid w:val="00F66967"/>
    <w:rsid w:val="00F67319"/>
    <w:rsid w:val="00F67B13"/>
    <w:rsid w:val="00F67B7B"/>
    <w:rsid w:val="00F67FF0"/>
    <w:rsid w:val="00F701FC"/>
    <w:rsid w:val="00F703D6"/>
    <w:rsid w:val="00F70B28"/>
    <w:rsid w:val="00F711CD"/>
    <w:rsid w:val="00F71686"/>
    <w:rsid w:val="00F71A37"/>
    <w:rsid w:val="00F71F29"/>
    <w:rsid w:val="00F73059"/>
    <w:rsid w:val="00F7385E"/>
    <w:rsid w:val="00F73C97"/>
    <w:rsid w:val="00F754F0"/>
    <w:rsid w:val="00F7578D"/>
    <w:rsid w:val="00F75C90"/>
    <w:rsid w:val="00F75FB3"/>
    <w:rsid w:val="00F766EF"/>
    <w:rsid w:val="00F80491"/>
    <w:rsid w:val="00F80833"/>
    <w:rsid w:val="00F8097B"/>
    <w:rsid w:val="00F811FF"/>
    <w:rsid w:val="00F81343"/>
    <w:rsid w:val="00F8176E"/>
    <w:rsid w:val="00F8202F"/>
    <w:rsid w:val="00F830A1"/>
    <w:rsid w:val="00F8331A"/>
    <w:rsid w:val="00F8332A"/>
    <w:rsid w:val="00F83A8F"/>
    <w:rsid w:val="00F83E1D"/>
    <w:rsid w:val="00F8434A"/>
    <w:rsid w:val="00F84931"/>
    <w:rsid w:val="00F84FC2"/>
    <w:rsid w:val="00F85075"/>
    <w:rsid w:val="00F85113"/>
    <w:rsid w:val="00F85437"/>
    <w:rsid w:val="00F86399"/>
    <w:rsid w:val="00F8689A"/>
    <w:rsid w:val="00F87338"/>
    <w:rsid w:val="00F876D2"/>
    <w:rsid w:val="00F878F2"/>
    <w:rsid w:val="00F903EE"/>
    <w:rsid w:val="00F908EA"/>
    <w:rsid w:val="00F917D3"/>
    <w:rsid w:val="00F917F1"/>
    <w:rsid w:val="00F91AA0"/>
    <w:rsid w:val="00F91D57"/>
    <w:rsid w:val="00F928FB"/>
    <w:rsid w:val="00F92A17"/>
    <w:rsid w:val="00F93EC1"/>
    <w:rsid w:val="00F94337"/>
    <w:rsid w:val="00F946D2"/>
    <w:rsid w:val="00F95152"/>
    <w:rsid w:val="00F95496"/>
    <w:rsid w:val="00F958C2"/>
    <w:rsid w:val="00F9678C"/>
    <w:rsid w:val="00F96B41"/>
    <w:rsid w:val="00F9726F"/>
    <w:rsid w:val="00F97480"/>
    <w:rsid w:val="00F97AF0"/>
    <w:rsid w:val="00FA0327"/>
    <w:rsid w:val="00FA04D3"/>
    <w:rsid w:val="00FA15A9"/>
    <w:rsid w:val="00FA2061"/>
    <w:rsid w:val="00FA23D3"/>
    <w:rsid w:val="00FA2538"/>
    <w:rsid w:val="00FA2799"/>
    <w:rsid w:val="00FA30DB"/>
    <w:rsid w:val="00FA39F3"/>
    <w:rsid w:val="00FA4651"/>
    <w:rsid w:val="00FA4FB2"/>
    <w:rsid w:val="00FA5108"/>
    <w:rsid w:val="00FA52BB"/>
    <w:rsid w:val="00FA541C"/>
    <w:rsid w:val="00FA5470"/>
    <w:rsid w:val="00FA5FD2"/>
    <w:rsid w:val="00FA6E45"/>
    <w:rsid w:val="00FA79FE"/>
    <w:rsid w:val="00FA7AB2"/>
    <w:rsid w:val="00FA7D12"/>
    <w:rsid w:val="00FB0327"/>
    <w:rsid w:val="00FB04E7"/>
    <w:rsid w:val="00FB0826"/>
    <w:rsid w:val="00FB0B3E"/>
    <w:rsid w:val="00FB0B97"/>
    <w:rsid w:val="00FB1313"/>
    <w:rsid w:val="00FB1406"/>
    <w:rsid w:val="00FB22FE"/>
    <w:rsid w:val="00FB2D50"/>
    <w:rsid w:val="00FB44E1"/>
    <w:rsid w:val="00FB4BBB"/>
    <w:rsid w:val="00FB4BE8"/>
    <w:rsid w:val="00FB513D"/>
    <w:rsid w:val="00FB562B"/>
    <w:rsid w:val="00FB6576"/>
    <w:rsid w:val="00FB6DC2"/>
    <w:rsid w:val="00FB796F"/>
    <w:rsid w:val="00FC0C5A"/>
    <w:rsid w:val="00FC1223"/>
    <w:rsid w:val="00FC1818"/>
    <w:rsid w:val="00FC257C"/>
    <w:rsid w:val="00FC450C"/>
    <w:rsid w:val="00FC4CD7"/>
    <w:rsid w:val="00FC585F"/>
    <w:rsid w:val="00FC5887"/>
    <w:rsid w:val="00FC5DAF"/>
    <w:rsid w:val="00FC632D"/>
    <w:rsid w:val="00FC6C6A"/>
    <w:rsid w:val="00FC6E9A"/>
    <w:rsid w:val="00FC707A"/>
    <w:rsid w:val="00FC7BFF"/>
    <w:rsid w:val="00FC7EDD"/>
    <w:rsid w:val="00FD05C3"/>
    <w:rsid w:val="00FD08D2"/>
    <w:rsid w:val="00FD0A7F"/>
    <w:rsid w:val="00FD0B59"/>
    <w:rsid w:val="00FD191A"/>
    <w:rsid w:val="00FD216D"/>
    <w:rsid w:val="00FD2215"/>
    <w:rsid w:val="00FD2A60"/>
    <w:rsid w:val="00FD33C3"/>
    <w:rsid w:val="00FD38AE"/>
    <w:rsid w:val="00FD391B"/>
    <w:rsid w:val="00FD3A12"/>
    <w:rsid w:val="00FD4320"/>
    <w:rsid w:val="00FD48E8"/>
    <w:rsid w:val="00FD49C6"/>
    <w:rsid w:val="00FD50C6"/>
    <w:rsid w:val="00FD524A"/>
    <w:rsid w:val="00FD57E9"/>
    <w:rsid w:val="00FD5C3B"/>
    <w:rsid w:val="00FD6050"/>
    <w:rsid w:val="00FD684F"/>
    <w:rsid w:val="00FD6A9E"/>
    <w:rsid w:val="00FD6F92"/>
    <w:rsid w:val="00FD7230"/>
    <w:rsid w:val="00FD74DF"/>
    <w:rsid w:val="00FD75FB"/>
    <w:rsid w:val="00FD7A1E"/>
    <w:rsid w:val="00FE0E5A"/>
    <w:rsid w:val="00FE153F"/>
    <w:rsid w:val="00FE1C9C"/>
    <w:rsid w:val="00FE3348"/>
    <w:rsid w:val="00FE3556"/>
    <w:rsid w:val="00FE37DB"/>
    <w:rsid w:val="00FE3897"/>
    <w:rsid w:val="00FE3CFC"/>
    <w:rsid w:val="00FE3EF9"/>
    <w:rsid w:val="00FE4703"/>
    <w:rsid w:val="00FE4E26"/>
    <w:rsid w:val="00FE6547"/>
    <w:rsid w:val="00FE703B"/>
    <w:rsid w:val="00FE72E0"/>
    <w:rsid w:val="00FE7438"/>
    <w:rsid w:val="00FF0314"/>
    <w:rsid w:val="00FF0B1C"/>
    <w:rsid w:val="00FF1529"/>
    <w:rsid w:val="00FF2F22"/>
    <w:rsid w:val="00FF3452"/>
    <w:rsid w:val="00FF3526"/>
    <w:rsid w:val="00FF36CA"/>
    <w:rsid w:val="00FF36CD"/>
    <w:rsid w:val="00FF3A86"/>
    <w:rsid w:val="00FF5227"/>
    <w:rsid w:val="00FF5881"/>
    <w:rsid w:val="00FF5B8A"/>
    <w:rsid w:val="00FF610E"/>
    <w:rsid w:val="00FF612A"/>
    <w:rsid w:val="00FF6162"/>
    <w:rsid w:val="00FF6599"/>
    <w:rsid w:val="00FF6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,"/>
  <w:listSeparator w:val=";"/>
  <w14:docId w14:val="42B96E65"/>
  <w15:docId w15:val="{C6554382-62CE-4AFD-B6AF-08365BCD3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0B7C"/>
    <w:pPr>
      <w:spacing w:before="120" w:after="120" w:line="24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77FE8"/>
    <w:pPr>
      <w:keepNext/>
      <w:keepLines/>
      <w:spacing w:before="240" w:after="240"/>
      <w:outlineLvl w:val="0"/>
    </w:pPr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D1DC1"/>
    <w:pPr>
      <w:keepNext/>
      <w:keepLines/>
      <w:spacing w:before="240" w:after="240"/>
      <w:outlineLvl w:val="1"/>
    </w:pPr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D1DC1"/>
    <w:pPr>
      <w:keepNext/>
      <w:keepLines/>
      <w:spacing w:before="240" w:after="240"/>
      <w:outlineLvl w:val="2"/>
    </w:pPr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A7E2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6D41F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7FE8"/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character" w:customStyle="1" w:styleId="20">
    <w:name w:val="Заголовок 2 Знак"/>
    <w:basedOn w:val="a0"/>
    <w:link w:val="2"/>
    <w:uiPriority w:val="9"/>
    <w:rsid w:val="005D1DC1"/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5D1DC1"/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character" w:customStyle="1" w:styleId="40">
    <w:name w:val="Заголовок 4 Знак"/>
    <w:basedOn w:val="a0"/>
    <w:link w:val="4"/>
    <w:uiPriority w:val="9"/>
    <w:rsid w:val="006A7E2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6D41FC"/>
    <w:rPr>
      <w:rFonts w:asciiTheme="majorHAnsi" w:eastAsiaTheme="majorEastAsia" w:hAnsiTheme="majorHAnsi" w:cstheme="majorBidi"/>
      <w:color w:val="365F91" w:themeColor="accent1" w:themeShade="BF"/>
      <w:sz w:val="28"/>
    </w:rPr>
  </w:style>
  <w:style w:type="table" w:styleId="a3">
    <w:name w:val="Table Grid"/>
    <w:basedOn w:val="a1"/>
    <w:uiPriority w:val="39"/>
    <w:qFormat/>
    <w:rsid w:val="007C7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B04E7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qFormat/>
    <w:rsid w:val="00FB04E7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99"/>
    <w:qFormat/>
    <w:rsid w:val="003802D4"/>
    <w:rPr>
      <w:b/>
      <w:bCs/>
    </w:rPr>
  </w:style>
  <w:style w:type="paragraph" w:styleId="a7">
    <w:name w:val="footer"/>
    <w:basedOn w:val="a"/>
    <w:link w:val="a8"/>
    <w:uiPriority w:val="99"/>
    <w:rsid w:val="00D95810"/>
    <w:pPr>
      <w:tabs>
        <w:tab w:val="center" w:pos="4677"/>
        <w:tab w:val="right" w:pos="9355"/>
      </w:tabs>
      <w:spacing w:after="0" w:line="280" w:lineRule="atLeast"/>
    </w:pPr>
    <w:rPr>
      <w:rFonts w:eastAsia="Times New Roman" w:cs="Times New Roman"/>
      <w:szCs w:val="24"/>
      <w:lang w:val="fi-FI"/>
    </w:rPr>
  </w:style>
  <w:style w:type="character" w:customStyle="1" w:styleId="a8">
    <w:name w:val="Нижний колонтитул Знак"/>
    <w:basedOn w:val="a0"/>
    <w:link w:val="a7"/>
    <w:uiPriority w:val="99"/>
    <w:rsid w:val="00D95810"/>
    <w:rPr>
      <w:rFonts w:ascii="Times New Roman" w:eastAsia="Times New Roman" w:hAnsi="Times New Roman" w:cs="Times New Roman"/>
      <w:sz w:val="24"/>
      <w:szCs w:val="24"/>
      <w:lang w:val="fi-FI"/>
    </w:rPr>
  </w:style>
  <w:style w:type="paragraph" w:styleId="a9">
    <w:name w:val="Body Text"/>
    <w:basedOn w:val="a"/>
    <w:link w:val="aa"/>
    <w:rsid w:val="00D95810"/>
    <w:pPr>
      <w:spacing w:after="0"/>
    </w:pPr>
    <w:rPr>
      <w:rFonts w:eastAsia="Times New Roman" w:cs="Times New Roman"/>
      <w:b/>
      <w:bCs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D9581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b">
    <w:name w:val="Знак"/>
    <w:basedOn w:val="a"/>
    <w:rsid w:val="00D95810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c">
    <w:name w:val="caption"/>
    <w:basedOn w:val="a"/>
    <w:next w:val="a"/>
    <w:qFormat/>
    <w:rsid w:val="00524840"/>
    <w:pPr>
      <w:jc w:val="left"/>
    </w:pPr>
    <w:rPr>
      <w:rFonts w:eastAsia="Times New Roman" w:cs="Times New Roman"/>
      <w:bCs/>
      <w:sz w:val="22"/>
      <w:szCs w:val="20"/>
      <w:lang w:val="fi-FI"/>
    </w:rPr>
  </w:style>
  <w:style w:type="character" w:styleId="ad">
    <w:name w:val="page number"/>
    <w:basedOn w:val="a0"/>
    <w:rsid w:val="00D95810"/>
  </w:style>
  <w:style w:type="paragraph" w:styleId="ae">
    <w:name w:val="header"/>
    <w:basedOn w:val="a"/>
    <w:link w:val="af"/>
    <w:uiPriority w:val="99"/>
    <w:unhideWhenUsed/>
    <w:rsid w:val="00AC775D"/>
    <w:pPr>
      <w:tabs>
        <w:tab w:val="center" w:pos="4677"/>
        <w:tab w:val="right" w:pos="9355"/>
      </w:tabs>
      <w:spacing w:after="0"/>
    </w:pPr>
  </w:style>
  <w:style w:type="character" w:customStyle="1" w:styleId="af">
    <w:name w:val="Верхний колонтитул Знак"/>
    <w:basedOn w:val="a0"/>
    <w:link w:val="ae"/>
    <w:uiPriority w:val="99"/>
    <w:rsid w:val="00AC775D"/>
  </w:style>
  <w:style w:type="paragraph" w:customStyle="1" w:styleId="11">
    <w:name w:val="Знак1"/>
    <w:basedOn w:val="a"/>
    <w:rsid w:val="00F248B4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f0">
    <w:name w:val="List Paragraph"/>
    <w:basedOn w:val="a"/>
    <w:uiPriority w:val="99"/>
    <w:qFormat/>
    <w:rsid w:val="007460BD"/>
    <w:pPr>
      <w:ind w:left="720"/>
      <w:contextualSpacing/>
    </w:pPr>
  </w:style>
  <w:style w:type="paragraph" w:customStyle="1" w:styleId="af1">
    <w:name w:val="Таблица текст"/>
    <w:basedOn w:val="a"/>
    <w:qFormat/>
    <w:rsid w:val="00CA2451"/>
    <w:pPr>
      <w:spacing w:after="0"/>
      <w:ind w:left="57" w:right="57"/>
    </w:pPr>
    <w:rPr>
      <w:rFonts w:ascii="Calibri" w:eastAsia="Times New Roman" w:hAnsi="Calibri" w:cs="Times New Roman"/>
      <w:sz w:val="20"/>
      <w:szCs w:val="24"/>
      <w:lang w:eastAsia="ru-RU"/>
    </w:rPr>
  </w:style>
  <w:style w:type="paragraph" w:customStyle="1" w:styleId="af2">
    <w:name w:val="Буллиты таблица"/>
    <w:basedOn w:val="af1"/>
    <w:qFormat/>
    <w:rsid w:val="00CA2451"/>
    <w:pPr>
      <w:suppressAutoHyphens/>
      <w:ind w:left="0"/>
    </w:pPr>
  </w:style>
  <w:style w:type="paragraph" w:styleId="af3">
    <w:name w:val="TOC Heading"/>
    <w:basedOn w:val="1"/>
    <w:next w:val="a"/>
    <w:uiPriority w:val="39"/>
    <w:unhideWhenUsed/>
    <w:qFormat/>
    <w:rsid w:val="00EE210F"/>
    <w:pPr>
      <w:outlineLvl w:val="9"/>
    </w:pPr>
    <w:rPr>
      <w:b w:val="0"/>
      <w:bCs w:val="0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905FDC"/>
    <w:pPr>
      <w:tabs>
        <w:tab w:val="right" w:leader="dot" w:pos="9345"/>
      </w:tabs>
      <w:spacing w:after="100"/>
    </w:pPr>
  </w:style>
  <w:style w:type="character" w:styleId="af4">
    <w:name w:val="Hyperlink"/>
    <w:basedOn w:val="a0"/>
    <w:uiPriority w:val="99"/>
    <w:unhideWhenUsed/>
    <w:rsid w:val="00EE210F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905FDC"/>
    <w:pPr>
      <w:tabs>
        <w:tab w:val="right" w:leader="dot" w:pos="9345"/>
      </w:tabs>
      <w:spacing w:after="100"/>
      <w:ind w:left="220"/>
    </w:pPr>
  </w:style>
  <w:style w:type="character" w:customStyle="1" w:styleId="22">
    <w:name w:val="Основной текст (2)_"/>
    <w:link w:val="23"/>
    <w:rsid w:val="007862C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7862C3"/>
    <w:pPr>
      <w:widowControl w:val="0"/>
      <w:shd w:val="clear" w:color="auto" w:fill="FFFFFF"/>
      <w:spacing w:after="300" w:line="322" w:lineRule="exact"/>
      <w:ind w:hanging="980"/>
    </w:pPr>
    <w:rPr>
      <w:rFonts w:eastAsia="Times New Roman" w:cs="Times New Roman"/>
      <w:sz w:val="26"/>
      <w:szCs w:val="26"/>
    </w:rPr>
  </w:style>
  <w:style w:type="paragraph" w:customStyle="1" w:styleId="Default">
    <w:name w:val="Default"/>
    <w:rsid w:val="00086E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Title"/>
    <w:basedOn w:val="a"/>
    <w:next w:val="a"/>
    <w:link w:val="af6"/>
    <w:uiPriority w:val="10"/>
    <w:qFormat/>
    <w:rsid w:val="006324DC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6">
    <w:name w:val="Заголовок Знак"/>
    <w:basedOn w:val="a0"/>
    <w:link w:val="af5"/>
    <w:uiPriority w:val="10"/>
    <w:rsid w:val="006324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7">
    <w:name w:val="No Spacing"/>
    <w:uiPriority w:val="1"/>
    <w:qFormat/>
    <w:rsid w:val="00B77FE8"/>
    <w:pPr>
      <w:spacing w:after="0" w:line="240" w:lineRule="auto"/>
      <w:jc w:val="both"/>
    </w:pPr>
    <w:rPr>
      <w:rFonts w:ascii="Times New Roman" w:hAnsi="Times New Roman"/>
      <w:sz w:val="28"/>
    </w:rPr>
  </w:style>
  <w:style w:type="paragraph" w:styleId="31">
    <w:name w:val="toc 3"/>
    <w:basedOn w:val="a"/>
    <w:next w:val="a"/>
    <w:autoRedefine/>
    <w:uiPriority w:val="39"/>
    <w:unhideWhenUsed/>
    <w:rsid w:val="00524840"/>
    <w:pPr>
      <w:spacing w:after="100"/>
      <w:ind w:left="560"/>
    </w:pPr>
  </w:style>
  <w:style w:type="table" w:customStyle="1" w:styleId="51">
    <w:name w:val="Таблица простая 51"/>
    <w:basedOn w:val="a1"/>
    <w:uiPriority w:val="45"/>
    <w:rsid w:val="001828A4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511">
    <w:name w:val="Таблица-сетка 5 темная — акцент 11"/>
    <w:basedOn w:val="a1"/>
    <w:uiPriority w:val="50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111">
    <w:name w:val="Таблица-сетка 1 светлая — акцент 11"/>
    <w:basedOn w:val="a1"/>
    <w:uiPriority w:val="46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12">
    <w:name w:val="Таблица-сетка 1 светлая — акцент 12"/>
    <w:basedOn w:val="a1"/>
    <w:uiPriority w:val="46"/>
    <w:rsid w:val="00741AF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3">
    <w:name w:val="Неразрешенное упоминание1"/>
    <w:basedOn w:val="a0"/>
    <w:uiPriority w:val="99"/>
    <w:semiHidden/>
    <w:unhideWhenUsed/>
    <w:rsid w:val="00DB24F6"/>
    <w:rPr>
      <w:color w:val="605E5C"/>
      <w:shd w:val="clear" w:color="auto" w:fill="E1DFDD"/>
    </w:rPr>
  </w:style>
  <w:style w:type="table" w:styleId="-1">
    <w:name w:val="Grid Table 1 Light"/>
    <w:basedOn w:val="a1"/>
    <w:uiPriority w:val="46"/>
    <w:rsid w:val="001F1EE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8">
    <w:name w:val="annotation reference"/>
    <w:basedOn w:val="a0"/>
    <w:uiPriority w:val="99"/>
    <w:semiHidden/>
    <w:unhideWhenUsed/>
    <w:rsid w:val="001465A3"/>
    <w:rPr>
      <w:sz w:val="16"/>
      <w:szCs w:val="16"/>
    </w:rPr>
  </w:style>
  <w:style w:type="paragraph" w:styleId="af9">
    <w:name w:val="annotation text"/>
    <w:basedOn w:val="a"/>
    <w:link w:val="afa"/>
    <w:uiPriority w:val="99"/>
    <w:unhideWhenUsed/>
    <w:qFormat/>
    <w:rsid w:val="001465A3"/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qFormat/>
    <w:rsid w:val="001465A3"/>
    <w:rPr>
      <w:rFonts w:ascii="Times New Roman" w:hAnsi="Times New Roman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qFormat/>
    <w:rsid w:val="001465A3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qFormat/>
    <w:rsid w:val="001465A3"/>
    <w:rPr>
      <w:rFonts w:ascii="Times New Roman" w:hAnsi="Times New Roman"/>
      <w:b/>
      <w:bCs/>
      <w:sz w:val="20"/>
      <w:szCs w:val="20"/>
    </w:rPr>
  </w:style>
  <w:style w:type="paragraph" w:styleId="afd">
    <w:name w:val="Revision"/>
    <w:hidden/>
    <w:uiPriority w:val="99"/>
    <w:semiHidden/>
    <w:rsid w:val="002B2214"/>
    <w:pPr>
      <w:spacing w:after="0" w:line="240" w:lineRule="auto"/>
    </w:pPr>
    <w:rPr>
      <w:rFonts w:ascii="Times New Roman" w:hAnsi="Times New Roman"/>
      <w:sz w:val="24"/>
    </w:rPr>
  </w:style>
  <w:style w:type="table" w:styleId="14">
    <w:name w:val="Plain Table 1"/>
    <w:basedOn w:val="a1"/>
    <w:uiPriority w:val="41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4">
    <w:name w:val="Plain Table 2"/>
    <w:basedOn w:val="a1"/>
    <w:uiPriority w:val="42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2">
    <w:name w:val="Plain Table 3"/>
    <w:basedOn w:val="a1"/>
    <w:uiPriority w:val="43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1">
    <w:name w:val="Plain Table 4"/>
    <w:basedOn w:val="a1"/>
    <w:uiPriority w:val="44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2">
    <w:name w:val="Plain Table 5"/>
    <w:basedOn w:val="a1"/>
    <w:uiPriority w:val="45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11">
    <w:name w:val="Grid Table 1 Light Accent 1"/>
    <w:basedOn w:val="a1"/>
    <w:uiPriority w:val="46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51">
    <w:name w:val="Grid Table 5 Dark Accent 1"/>
    <w:basedOn w:val="a1"/>
    <w:uiPriority w:val="50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-41">
    <w:name w:val="Grid Table 4 Accent 1"/>
    <w:basedOn w:val="a1"/>
    <w:uiPriority w:val="49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15">
    <w:name w:val="Сетка таблицы1"/>
    <w:basedOn w:val="a1"/>
    <w:next w:val="a3"/>
    <w:uiPriority w:val="39"/>
    <w:rsid w:val="003520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e">
    <w:name w:val="Grid Table Light"/>
    <w:basedOn w:val="a1"/>
    <w:uiPriority w:val="40"/>
    <w:rsid w:val="005A5C8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5">
    <w:name w:val="Неразрешенное упоминание2"/>
    <w:basedOn w:val="a0"/>
    <w:uiPriority w:val="99"/>
    <w:semiHidden/>
    <w:unhideWhenUsed/>
    <w:rsid w:val="00C8685B"/>
    <w:rPr>
      <w:color w:val="605E5C"/>
      <w:shd w:val="clear" w:color="auto" w:fill="E1DFDD"/>
    </w:rPr>
  </w:style>
  <w:style w:type="paragraph" w:customStyle="1" w:styleId="ConsPlusNormal">
    <w:name w:val="ConsPlusNormal"/>
    <w:rsid w:val="00A261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42">
    <w:name w:val="toc 4"/>
    <w:basedOn w:val="a"/>
    <w:next w:val="a"/>
    <w:autoRedefine/>
    <w:uiPriority w:val="39"/>
    <w:unhideWhenUsed/>
    <w:rsid w:val="00466A02"/>
    <w:pPr>
      <w:spacing w:before="0" w:after="100" w:line="259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3">
    <w:name w:val="toc 5"/>
    <w:basedOn w:val="a"/>
    <w:next w:val="a"/>
    <w:autoRedefine/>
    <w:uiPriority w:val="39"/>
    <w:unhideWhenUsed/>
    <w:rsid w:val="00466A02"/>
    <w:pPr>
      <w:spacing w:before="0" w:after="100" w:line="259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466A02"/>
    <w:pPr>
      <w:spacing w:before="0" w:after="100" w:line="259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466A02"/>
    <w:pPr>
      <w:spacing w:before="0" w:after="100" w:line="259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466A02"/>
    <w:pPr>
      <w:spacing w:before="0" w:after="100" w:line="259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466A02"/>
    <w:pPr>
      <w:spacing w:before="0" w:after="100" w:line="259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ff">
    <w:name w:val="Body Text Indent"/>
    <w:basedOn w:val="a"/>
    <w:link w:val="aff0"/>
    <w:uiPriority w:val="99"/>
    <w:semiHidden/>
    <w:unhideWhenUsed/>
    <w:rsid w:val="00E53457"/>
    <w:pPr>
      <w:ind w:left="283"/>
    </w:pPr>
  </w:style>
  <w:style w:type="character" w:customStyle="1" w:styleId="aff0">
    <w:name w:val="Основной текст с отступом Знак"/>
    <w:basedOn w:val="a0"/>
    <w:link w:val="aff"/>
    <w:uiPriority w:val="99"/>
    <w:semiHidden/>
    <w:rsid w:val="00E53457"/>
    <w:rPr>
      <w:rFonts w:ascii="Times New Roman" w:hAnsi="Times New Roman"/>
      <w:sz w:val="24"/>
    </w:rPr>
  </w:style>
  <w:style w:type="table" w:styleId="-21">
    <w:name w:val="Grid Table 2 Accent 1"/>
    <w:basedOn w:val="a1"/>
    <w:uiPriority w:val="47"/>
    <w:rsid w:val="00744674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71">
    <w:name w:val="Grid Table 7 Colorful Accent 1"/>
    <w:basedOn w:val="a1"/>
    <w:uiPriority w:val="52"/>
    <w:rsid w:val="0074467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-61">
    <w:name w:val="Grid Table 6 Colorful Accent 1"/>
    <w:basedOn w:val="a1"/>
    <w:uiPriority w:val="51"/>
    <w:rsid w:val="0074467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65">
    <w:name w:val="List Table 6 Colorful Accent 5"/>
    <w:basedOn w:val="a1"/>
    <w:uiPriority w:val="51"/>
    <w:rsid w:val="00744674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4BACC6" w:themeColor="accent5"/>
        <w:bottom w:val="single" w:sz="4" w:space="0" w:color="4BAC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710">
    <w:name w:val="List Table 7 Colorful Accent 1"/>
    <w:basedOn w:val="a1"/>
    <w:uiPriority w:val="52"/>
    <w:rsid w:val="0074467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F81BD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F81BD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F81BD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F81BD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31">
    <w:name w:val="Grid Table 3 Accent 1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-23">
    <w:name w:val="Grid Table 2 Accent 3"/>
    <w:basedOn w:val="a1"/>
    <w:uiPriority w:val="47"/>
    <w:rsid w:val="00744674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15">
    <w:name w:val="Grid Table 1 Light Accent 5"/>
    <w:basedOn w:val="a1"/>
    <w:uiPriority w:val="46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34">
    <w:name w:val="Grid Table 3 Accent 4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styleId="-35">
    <w:name w:val="Grid Table 3 Accent 5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styleId="-650">
    <w:name w:val="Grid Table 6 Colorful Accent 5"/>
    <w:basedOn w:val="a1"/>
    <w:uiPriority w:val="51"/>
    <w:rsid w:val="00744674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210">
    <w:name w:val="List Table 2 Accent 1"/>
    <w:basedOn w:val="a1"/>
    <w:uiPriority w:val="47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110">
    <w:name w:val="List Table 1 Light Accent 1"/>
    <w:basedOn w:val="a1"/>
    <w:uiPriority w:val="46"/>
    <w:rsid w:val="0074467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310">
    <w:name w:val="List Table 3 Accent 1"/>
    <w:basedOn w:val="a1"/>
    <w:uiPriority w:val="48"/>
    <w:rsid w:val="00744674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-4">
    <w:name w:val="List Table 4"/>
    <w:basedOn w:val="a1"/>
    <w:uiPriority w:val="49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">
    <w:name w:val="Grid Table 6 Colorful"/>
    <w:basedOn w:val="a1"/>
    <w:uiPriority w:val="51"/>
    <w:rsid w:val="00196B2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7">
    <w:name w:val="Grid Table 7 Colorful"/>
    <w:basedOn w:val="a1"/>
    <w:uiPriority w:val="52"/>
    <w:rsid w:val="00196B2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5">
    <w:name w:val="Grid Table 5 Dark"/>
    <w:basedOn w:val="a1"/>
    <w:uiPriority w:val="50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40">
    <w:name w:val="Grid Table 4"/>
    <w:basedOn w:val="a1"/>
    <w:uiPriority w:val="49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">
    <w:name w:val="Grid Table 2"/>
    <w:basedOn w:val="a1"/>
    <w:uiPriority w:val="47"/>
    <w:rsid w:val="00196B2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3">
    <w:name w:val="Grid Table 3"/>
    <w:basedOn w:val="a1"/>
    <w:uiPriority w:val="48"/>
    <w:rsid w:val="00196B2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character" w:customStyle="1" w:styleId="aff1">
    <w:name w:val="Колонтитул_"/>
    <w:link w:val="aff2"/>
    <w:rsid w:val="007F189A"/>
    <w:rPr>
      <w:b/>
      <w:bCs/>
      <w:sz w:val="28"/>
      <w:szCs w:val="28"/>
      <w:shd w:val="clear" w:color="auto" w:fill="FFFFFF"/>
    </w:rPr>
  </w:style>
  <w:style w:type="paragraph" w:customStyle="1" w:styleId="aff2">
    <w:name w:val="Колонтитул"/>
    <w:basedOn w:val="a"/>
    <w:link w:val="aff1"/>
    <w:rsid w:val="007F189A"/>
    <w:pPr>
      <w:widowControl w:val="0"/>
      <w:shd w:val="clear" w:color="auto" w:fill="FFFFFF"/>
      <w:spacing w:before="0" w:after="0" w:line="0" w:lineRule="atLeast"/>
      <w:jc w:val="left"/>
    </w:pPr>
    <w:rPr>
      <w:rFonts w:asciiTheme="minorHAnsi" w:hAnsiTheme="minorHAnsi"/>
      <w:b/>
      <w:bCs/>
      <w:sz w:val="28"/>
      <w:szCs w:val="28"/>
    </w:rPr>
  </w:style>
  <w:style w:type="character" w:customStyle="1" w:styleId="bx-font">
    <w:name w:val="bx-font"/>
    <w:basedOn w:val="a0"/>
    <w:rsid w:val="006D41FC"/>
  </w:style>
  <w:style w:type="paragraph" w:styleId="aff3">
    <w:name w:val="footnote text"/>
    <w:basedOn w:val="a"/>
    <w:link w:val="aff4"/>
    <w:uiPriority w:val="99"/>
    <w:semiHidden/>
    <w:unhideWhenUsed/>
    <w:rsid w:val="006D41FC"/>
    <w:pPr>
      <w:spacing w:before="0" w:after="0"/>
    </w:pPr>
    <w:rPr>
      <w:sz w:val="20"/>
      <w:szCs w:val="20"/>
    </w:rPr>
  </w:style>
  <w:style w:type="character" w:customStyle="1" w:styleId="aff4">
    <w:name w:val="Текст сноски Знак"/>
    <w:basedOn w:val="a0"/>
    <w:link w:val="aff3"/>
    <w:uiPriority w:val="99"/>
    <w:semiHidden/>
    <w:rsid w:val="006D41FC"/>
    <w:rPr>
      <w:rFonts w:ascii="Times New Roman" w:hAnsi="Times New Roman"/>
      <w:sz w:val="20"/>
      <w:szCs w:val="20"/>
    </w:rPr>
  </w:style>
  <w:style w:type="character" w:styleId="aff5">
    <w:name w:val="footnote reference"/>
    <w:basedOn w:val="a0"/>
    <w:uiPriority w:val="99"/>
    <w:semiHidden/>
    <w:unhideWhenUsed/>
    <w:rsid w:val="006D41FC"/>
    <w:rPr>
      <w:vertAlign w:val="superscript"/>
    </w:rPr>
  </w:style>
  <w:style w:type="character" w:customStyle="1" w:styleId="33">
    <w:name w:val="Неразрешенное упоминание3"/>
    <w:basedOn w:val="a0"/>
    <w:uiPriority w:val="99"/>
    <w:semiHidden/>
    <w:unhideWhenUsed/>
    <w:rsid w:val="006D41FC"/>
    <w:rPr>
      <w:color w:val="605E5C"/>
      <w:shd w:val="clear" w:color="auto" w:fill="E1DFDD"/>
    </w:rPr>
  </w:style>
  <w:style w:type="character" w:customStyle="1" w:styleId="123">
    <w:name w:val="123 Знак"/>
    <w:basedOn w:val="a0"/>
    <w:link w:val="1230"/>
    <w:locked/>
    <w:rsid w:val="006D41FC"/>
    <w:rPr>
      <w:rFonts w:ascii="Times New Roman" w:hAnsi="Times New Roman" w:cs="Times New Roman"/>
      <w:sz w:val="28"/>
    </w:rPr>
  </w:style>
  <w:style w:type="paragraph" w:customStyle="1" w:styleId="1230">
    <w:name w:val="123"/>
    <w:basedOn w:val="a"/>
    <w:link w:val="123"/>
    <w:qFormat/>
    <w:rsid w:val="006D41FC"/>
    <w:pPr>
      <w:spacing w:before="0" w:after="160" w:line="256" w:lineRule="auto"/>
      <w:jc w:val="left"/>
    </w:pPr>
    <w:rPr>
      <w:rFonts w:cs="Times New Roman"/>
      <w:sz w:val="28"/>
    </w:rPr>
  </w:style>
  <w:style w:type="paragraph" w:customStyle="1" w:styleId="Standard">
    <w:name w:val="Standard"/>
    <w:rsid w:val="00C418D5"/>
    <w:pPr>
      <w:suppressAutoHyphens/>
      <w:autoSpaceDN w:val="0"/>
      <w:spacing w:after="160" w:line="259" w:lineRule="auto"/>
      <w:textAlignment w:val="baseline"/>
    </w:pPr>
    <w:rPr>
      <w:rFonts w:ascii="Calibri" w:eastAsia="SimSun" w:hAnsi="Calibri" w:cs="Calibri"/>
      <w:kern w:val="3"/>
    </w:rPr>
  </w:style>
  <w:style w:type="character" w:customStyle="1" w:styleId="bx-messenger-message">
    <w:name w:val="bx-messenger-message"/>
    <w:basedOn w:val="a0"/>
    <w:rsid w:val="00C418D5"/>
  </w:style>
  <w:style w:type="character" w:customStyle="1" w:styleId="bx-messenger-content-item-like">
    <w:name w:val="bx-messenger-content-item-like"/>
    <w:basedOn w:val="a0"/>
    <w:rsid w:val="00C418D5"/>
  </w:style>
  <w:style w:type="character" w:customStyle="1" w:styleId="bx-messenger-content-like-button">
    <w:name w:val="bx-messenger-content-like-button"/>
    <w:basedOn w:val="a0"/>
    <w:rsid w:val="00C418D5"/>
  </w:style>
  <w:style w:type="character" w:customStyle="1" w:styleId="bx-messenger-content-item-date">
    <w:name w:val="bx-messenger-content-item-date"/>
    <w:basedOn w:val="a0"/>
    <w:rsid w:val="00C418D5"/>
  </w:style>
  <w:style w:type="character" w:styleId="aff6">
    <w:name w:val="Unresolved Mention"/>
    <w:basedOn w:val="a0"/>
    <w:uiPriority w:val="99"/>
    <w:semiHidden/>
    <w:unhideWhenUsed/>
    <w:rsid w:val="00D2538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2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7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4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68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40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8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7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874102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7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5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8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5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9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1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6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6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1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04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84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88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53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1089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761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1227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22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778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51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4076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8136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3687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196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259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18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93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7490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53661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59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0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4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57288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0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5.jpeg"/><Relationship Id="rId21" Type="http://schemas.openxmlformats.org/officeDocument/2006/relationships/image" Target="media/image14.pn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1.png"/><Relationship Id="rId50" Type="http://schemas.openxmlformats.org/officeDocument/2006/relationships/image" Target="media/image34.jpeg"/><Relationship Id="rId55" Type="http://schemas.openxmlformats.org/officeDocument/2006/relationships/image" Target="media/image41.png"/><Relationship Id="rId63" Type="http://schemas.microsoft.com/office/2011/relationships/people" Target="peop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29.jpe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35" Type="http://schemas.openxmlformats.org/officeDocument/2006/relationships/image" Target="media/image21.jpeg"/><Relationship Id="rId43" Type="http://schemas.openxmlformats.org/officeDocument/2006/relationships/image" Target="media/image35.png"/><Relationship Id="rId48" Type="http://schemas.openxmlformats.org/officeDocument/2006/relationships/image" Target="media/image32.png"/><Relationship Id="rId56" Type="http://schemas.openxmlformats.org/officeDocument/2006/relationships/image" Target="media/image42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0.jpeg"/><Relationship Id="rId59" Type="http://schemas.openxmlformats.org/officeDocument/2006/relationships/image" Target="media/image45.png"/><Relationship Id="rId20" Type="http://schemas.openxmlformats.org/officeDocument/2006/relationships/image" Target="media/image13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36" Type="http://schemas.openxmlformats.org/officeDocument/2006/relationships/image" Target="media/image22.jpeg"/><Relationship Id="rId49" Type="http://schemas.openxmlformats.org/officeDocument/2006/relationships/image" Target="media/image33.jpeg"/><Relationship Id="rId57" Type="http://schemas.openxmlformats.org/officeDocument/2006/relationships/image" Target="media/image43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38.png"/><Relationship Id="rId6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CE3169-3E84-4347-AC29-02DAA91893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972</TotalTime>
  <Pages>46</Pages>
  <Words>10006</Words>
  <Characters>57040</Characters>
  <Application>Microsoft Office Word</Application>
  <DocSecurity>0</DocSecurity>
  <Lines>475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Цыгулев Константин Николаевич</dc:creator>
  <cp:keywords/>
  <dc:description/>
  <cp:lastModifiedBy>Лапа Алексей Геннадьевич</cp:lastModifiedBy>
  <cp:revision>7</cp:revision>
  <cp:lastPrinted>2022-05-17T13:01:00Z</cp:lastPrinted>
  <dcterms:created xsi:type="dcterms:W3CDTF">2022-09-22T09:06:00Z</dcterms:created>
  <dcterms:modified xsi:type="dcterms:W3CDTF">2022-11-29T11:03:00Z</dcterms:modified>
</cp:coreProperties>
</file>